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FFD9B" w14:textId="77777777" w:rsidR="00AF7D9C" w:rsidRPr="00CA040C" w:rsidRDefault="001F5DFE" w:rsidP="00AF7D9C">
      <w:pPr>
        <w:jc w:val="center"/>
        <w:rPr>
          <w:rFonts w:cstheme="minorHAnsi"/>
          <w:sz w:val="36"/>
          <w:szCs w:val="36"/>
        </w:rPr>
      </w:pPr>
      <w:r w:rsidRPr="00CA040C">
        <w:rPr>
          <w:rFonts w:cstheme="minorHAnsi"/>
          <w:noProof/>
          <w:sz w:val="36"/>
          <w:szCs w:val="36"/>
        </w:rPr>
        <w:drawing>
          <wp:anchor distT="0" distB="0" distL="114300" distR="114300" simplePos="0" relativeHeight="251658240" behindDoc="0" locked="0" layoutInCell="1" allowOverlap="1" wp14:anchorId="33D7E5A5" wp14:editId="7C91A71B">
            <wp:simplePos x="897974" y="897974"/>
            <wp:positionH relativeFrom="margin">
              <wp:align>center</wp:align>
            </wp:positionH>
            <wp:positionV relativeFrom="margin">
              <wp:align>center</wp:align>
            </wp:positionV>
            <wp:extent cx="5760720" cy="8148320"/>
            <wp:effectExtent l="19050" t="19050" r="11430" b="2413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arning guide for MindUp manag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a:ln>
                      <a:solidFill>
                        <a:srgbClr val="FF9933"/>
                      </a:solidFill>
                    </a:ln>
                  </pic:spPr>
                </pic:pic>
              </a:graphicData>
            </a:graphic>
          </wp:anchor>
        </w:drawing>
      </w:r>
    </w:p>
    <w:p w14:paraId="18A104DE" w14:textId="750EE9D2" w:rsidR="00AF7D9C" w:rsidRPr="00CA040C" w:rsidRDefault="00AF7D9C" w:rsidP="6E45C499">
      <w:pPr>
        <w:rPr>
          <w:sz w:val="24"/>
          <w:szCs w:val="24"/>
          <w:highlight w:val="yellow"/>
        </w:rPr>
      </w:pPr>
    </w:p>
    <w:sdt>
      <w:sdtPr>
        <w:rPr>
          <w:rFonts w:asciiTheme="minorHAnsi" w:eastAsiaTheme="minorHAnsi" w:hAnsiTheme="minorHAnsi" w:cstheme="minorHAnsi"/>
          <w:color w:val="auto"/>
          <w:sz w:val="22"/>
          <w:szCs w:val="22"/>
          <w:lang w:val="en-US" w:eastAsia="en-US"/>
        </w:rPr>
        <w:id w:val="1012882687"/>
        <w:docPartObj>
          <w:docPartGallery w:val="Table of Contents"/>
          <w:docPartUnique/>
        </w:docPartObj>
      </w:sdtPr>
      <w:sdtEndPr>
        <w:rPr>
          <w:b/>
          <w:bCs/>
        </w:rPr>
      </w:sdtEndPr>
      <w:sdtContent>
        <w:p w14:paraId="74447F27" w14:textId="77777777" w:rsidR="00AF7D9C" w:rsidRPr="00C54EAE" w:rsidRDefault="00AF7D9C">
          <w:pPr>
            <w:pStyle w:val="Kopvaninhoudsopgave"/>
            <w:rPr>
              <w:rFonts w:asciiTheme="minorHAnsi" w:hAnsiTheme="minorHAnsi" w:cstheme="minorHAnsi"/>
              <w:b/>
              <w:color w:val="000000" w:themeColor="text1"/>
              <w:sz w:val="36"/>
            </w:rPr>
          </w:pPr>
          <w:proofErr w:type="spellStart"/>
          <w:r w:rsidRPr="00C54EAE">
            <w:rPr>
              <w:rFonts w:asciiTheme="minorHAnsi" w:hAnsiTheme="minorHAnsi" w:cstheme="minorHAnsi"/>
              <w:b/>
              <w:color w:val="000000" w:themeColor="text1"/>
              <w:sz w:val="36"/>
            </w:rPr>
            <w:t>Table</w:t>
          </w:r>
          <w:proofErr w:type="spellEnd"/>
          <w:r w:rsidRPr="00C54EAE">
            <w:rPr>
              <w:rFonts w:asciiTheme="minorHAnsi" w:hAnsiTheme="minorHAnsi" w:cstheme="minorHAnsi"/>
              <w:b/>
              <w:color w:val="000000" w:themeColor="text1"/>
              <w:sz w:val="36"/>
            </w:rPr>
            <w:t xml:space="preserve"> of content</w:t>
          </w:r>
        </w:p>
        <w:p w14:paraId="47ED167D" w14:textId="77777777" w:rsidR="00675DE7" w:rsidRDefault="00AF7D9C">
          <w:pPr>
            <w:pStyle w:val="Inhopg1"/>
            <w:tabs>
              <w:tab w:val="left" w:pos="440"/>
              <w:tab w:val="right" w:leader="dot" w:pos="9062"/>
            </w:tabs>
            <w:rPr>
              <w:rFonts w:eastAsiaTheme="minorEastAsia"/>
              <w:noProof/>
              <w:lang w:val="nl-NL" w:eastAsia="nl-NL"/>
            </w:rPr>
          </w:pPr>
          <w:r w:rsidRPr="00F34C0F">
            <w:rPr>
              <w:rFonts w:cstheme="minorHAnsi"/>
              <w:b/>
              <w:bCs/>
              <w:color w:val="000000" w:themeColor="text1"/>
            </w:rPr>
            <w:fldChar w:fldCharType="begin"/>
          </w:r>
          <w:r w:rsidRPr="003842A4">
            <w:rPr>
              <w:rFonts w:cstheme="minorHAnsi"/>
              <w:b/>
              <w:bCs/>
              <w:color w:val="000000" w:themeColor="text1"/>
            </w:rPr>
            <w:instrText xml:space="preserve"> TOC \o "1-3" \h \z \u </w:instrText>
          </w:r>
          <w:r w:rsidRPr="00F34C0F">
            <w:rPr>
              <w:rFonts w:cstheme="minorHAnsi"/>
              <w:b/>
              <w:bCs/>
              <w:color w:val="000000" w:themeColor="text1"/>
            </w:rPr>
            <w:fldChar w:fldCharType="separate"/>
          </w:r>
          <w:hyperlink w:anchor="_Toc63332487" w:history="1">
            <w:r w:rsidR="00675DE7" w:rsidRPr="005D4366">
              <w:rPr>
                <w:rStyle w:val="Hyperlink"/>
                <w:rFonts w:cstheme="minorHAnsi"/>
                <w:b/>
                <w:noProof/>
              </w:rPr>
              <w:t>1.</w:t>
            </w:r>
            <w:r w:rsidR="00675DE7">
              <w:rPr>
                <w:rFonts w:eastAsiaTheme="minorEastAsia"/>
                <w:noProof/>
                <w:lang w:val="nl-NL" w:eastAsia="nl-NL"/>
              </w:rPr>
              <w:tab/>
            </w:r>
            <w:r w:rsidR="00675DE7" w:rsidRPr="005D4366">
              <w:rPr>
                <w:rStyle w:val="Hyperlink"/>
                <w:rFonts w:cstheme="minorHAnsi"/>
                <w:b/>
                <w:noProof/>
              </w:rPr>
              <w:t>Introduction</w:t>
            </w:r>
            <w:r w:rsidR="00675DE7">
              <w:rPr>
                <w:noProof/>
                <w:webHidden/>
              </w:rPr>
              <w:tab/>
            </w:r>
            <w:r w:rsidR="00675DE7" w:rsidRPr="00F34C0F">
              <w:rPr>
                <w:b/>
                <w:noProof/>
                <w:webHidden/>
              </w:rPr>
              <w:fldChar w:fldCharType="begin"/>
            </w:r>
            <w:r w:rsidR="00675DE7" w:rsidRPr="00F34C0F">
              <w:rPr>
                <w:b/>
                <w:noProof/>
                <w:webHidden/>
              </w:rPr>
              <w:instrText xml:space="preserve"> PAGEREF _Toc63332487 \h </w:instrText>
            </w:r>
            <w:r w:rsidR="00675DE7" w:rsidRPr="00F34C0F">
              <w:rPr>
                <w:b/>
                <w:noProof/>
                <w:webHidden/>
              </w:rPr>
            </w:r>
            <w:r w:rsidR="00675DE7" w:rsidRPr="00F34C0F">
              <w:rPr>
                <w:b/>
                <w:noProof/>
                <w:webHidden/>
              </w:rPr>
              <w:fldChar w:fldCharType="separate"/>
            </w:r>
            <w:r w:rsidR="00675DE7" w:rsidRPr="00F34C0F">
              <w:rPr>
                <w:b/>
                <w:noProof/>
                <w:webHidden/>
              </w:rPr>
              <w:t>4</w:t>
            </w:r>
            <w:r w:rsidR="00675DE7" w:rsidRPr="00F34C0F">
              <w:rPr>
                <w:b/>
                <w:noProof/>
                <w:webHidden/>
              </w:rPr>
              <w:fldChar w:fldCharType="end"/>
            </w:r>
          </w:hyperlink>
        </w:p>
        <w:p w14:paraId="6D849E30" w14:textId="4D292B26" w:rsidR="00675DE7" w:rsidRPr="007541B3" w:rsidRDefault="003D07FB">
          <w:pPr>
            <w:pStyle w:val="Inhopg2"/>
            <w:rPr>
              <w:rFonts w:eastAsiaTheme="minorEastAsia"/>
              <w:lang w:val="nl-NL" w:eastAsia="nl-NL"/>
            </w:rPr>
          </w:pPr>
          <w:hyperlink w:anchor="_Toc63332488" w:history="1">
            <w:r w:rsidR="00675DE7" w:rsidRPr="00F34C0F">
              <w:rPr>
                <w:rStyle w:val="Hyperlink"/>
              </w:rPr>
              <w:t>1.1</w:t>
            </w:r>
            <w:r w:rsidR="00675DE7" w:rsidRPr="007541B3">
              <w:rPr>
                <w:rFonts w:eastAsiaTheme="minorEastAsia"/>
                <w:lang w:val="nl-NL" w:eastAsia="nl-NL"/>
              </w:rPr>
              <w:tab/>
            </w:r>
            <w:r w:rsidR="00675DE7" w:rsidRPr="00F34C0F">
              <w:rPr>
                <w:rStyle w:val="Hyperlink"/>
              </w:rPr>
              <w:t>Why E-learning?</w:t>
            </w:r>
            <w:r w:rsidR="00675DE7" w:rsidRPr="007541B3">
              <w:rPr>
                <w:webHidden/>
              </w:rPr>
              <w:tab/>
            </w:r>
            <w:r w:rsidR="00675DE7" w:rsidRPr="00F34C0F">
              <w:rPr>
                <w:webHidden/>
              </w:rPr>
              <w:fldChar w:fldCharType="begin"/>
            </w:r>
            <w:r w:rsidR="00675DE7" w:rsidRPr="007541B3">
              <w:rPr>
                <w:webHidden/>
              </w:rPr>
              <w:instrText xml:space="preserve"> PAGEREF _Toc63332488 \h </w:instrText>
            </w:r>
            <w:r w:rsidR="00675DE7" w:rsidRPr="00F34C0F">
              <w:rPr>
                <w:webHidden/>
              </w:rPr>
            </w:r>
            <w:r w:rsidR="00675DE7" w:rsidRPr="00F34C0F">
              <w:rPr>
                <w:webHidden/>
              </w:rPr>
              <w:fldChar w:fldCharType="separate"/>
            </w:r>
            <w:r w:rsidR="00675DE7" w:rsidRPr="007541B3">
              <w:rPr>
                <w:webHidden/>
              </w:rPr>
              <w:t>4</w:t>
            </w:r>
            <w:r w:rsidR="00675DE7" w:rsidRPr="00F34C0F">
              <w:rPr>
                <w:webHidden/>
              </w:rPr>
              <w:fldChar w:fldCharType="end"/>
            </w:r>
          </w:hyperlink>
        </w:p>
        <w:p w14:paraId="13B57D0B" w14:textId="77777777" w:rsidR="00675DE7" w:rsidRPr="007541B3" w:rsidRDefault="003D07FB">
          <w:pPr>
            <w:pStyle w:val="Inhopg2"/>
            <w:rPr>
              <w:rFonts w:eastAsiaTheme="minorEastAsia"/>
              <w:lang w:val="nl-NL" w:eastAsia="nl-NL"/>
            </w:rPr>
          </w:pPr>
          <w:hyperlink w:anchor="_Toc63332489" w:history="1">
            <w:r w:rsidR="00675DE7" w:rsidRPr="00F34C0F">
              <w:rPr>
                <w:rStyle w:val="Hyperlink"/>
              </w:rPr>
              <w:t>1.2</w:t>
            </w:r>
            <w:r w:rsidR="00675DE7" w:rsidRPr="007541B3">
              <w:rPr>
                <w:rFonts w:eastAsiaTheme="minorEastAsia"/>
                <w:lang w:val="nl-NL" w:eastAsia="nl-NL"/>
              </w:rPr>
              <w:tab/>
            </w:r>
            <w:r w:rsidR="00675DE7" w:rsidRPr="00F34C0F">
              <w:rPr>
                <w:rStyle w:val="Hyperlink"/>
              </w:rPr>
              <w:t>How does it work?</w:t>
            </w:r>
            <w:r w:rsidR="00675DE7" w:rsidRPr="007541B3">
              <w:rPr>
                <w:webHidden/>
              </w:rPr>
              <w:tab/>
            </w:r>
            <w:r w:rsidR="00675DE7" w:rsidRPr="00F34C0F">
              <w:rPr>
                <w:webHidden/>
              </w:rPr>
              <w:fldChar w:fldCharType="begin"/>
            </w:r>
            <w:r w:rsidR="00675DE7" w:rsidRPr="007541B3">
              <w:rPr>
                <w:webHidden/>
              </w:rPr>
              <w:instrText xml:space="preserve"> PAGEREF _Toc63332489 \h </w:instrText>
            </w:r>
            <w:r w:rsidR="00675DE7" w:rsidRPr="00F34C0F">
              <w:rPr>
                <w:webHidden/>
              </w:rPr>
            </w:r>
            <w:r w:rsidR="00675DE7" w:rsidRPr="00F34C0F">
              <w:rPr>
                <w:webHidden/>
              </w:rPr>
              <w:fldChar w:fldCharType="separate"/>
            </w:r>
            <w:r w:rsidR="00675DE7" w:rsidRPr="007541B3">
              <w:rPr>
                <w:webHidden/>
              </w:rPr>
              <w:t>4</w:t>
            </w:r>
            <w:r w:rsidR="00675DE7" w:rsidRPr="00F34C0F">
              <w:rPr>
                <w:webHidden/>
              </w:rPr>
              <w:fldChar w:fldCharType="end"/>
            </w:r>
          </w:hyperlink>
        </w:p>
        <w:p w14:paraId="348ACE29" w14:textId="77777777" w:rsidR="00675DE7" w:rsidRDefault="003D07FB">
          <w:pPr>
            <w:pStyle w:val="Inhopg1"/>
            <w:tabs>
              <w:tab w:val="left" w:pos="440"/>
              <w:tab w:val="right" w:leader="dot" w:pos="9062"/>
            </w:tabs>
            <w:rPr>
              <w:rFonts w:eastAsiaTheme="minorEastAsia"/>
              <w:noProof/>
              <w:lang w:val="nl-NL" w:eastAsia="nl-NL"/>
            </w:rPr>
          </w:pPr>
          <w:hyperlink w:anchor="_Toc63332490" w:history="1">
            <w:r w:rsidR="00675DE7" w:rsidRPr="005D4366">
              <w:rPr>
                <w:rStyle w:val="Hyperlink"/>
                <w:rFonts w:cstheme="minorHAnsi"/>
                <w:b/>
                <w:noProof/>
              </w:rPr>
              <w:t>2.</w:t>
            </w:r>
            <w:r w:rsidR="00675DE7">
              <w:rPr>
                <w:rFonts w:eastAsiaTheme="minorEastAsia"/>
                <w:noProof/>
                <w:lang w:val="nl-NL" w:eastAsia="nl-NL"/>
              </w:rPr>
              <w:tab/>
            </w:r>
            <w:r w:rsidR="00675DE7" w:rsidRPr="005D4366">
              <w:rPr>
                <w:rStyle w:val="Hyperlink"/>
                <w:rFonts w:cstheme="minorHAnsi"/>
                <w:b/>
                <w:noProof/>
              </w:rPr>
              <w:t>Methodology</w:t>
            </w:r>
            <w:r w:rsidR="00675DE7">
              <w:rPr>
                <w:noProof/>
                <w:webHidden/>
              </w:rPr>
              <w:tab/>
            </w:r>
            <w:r w:rsidR="00675DE7" w:rsidRPr="00F34C0F">
              <w:rPr>
                <w:b/>
                <w:noProof/>
                <w:webHidden/>
              </w:rPr>
              <w:fldChar w:fldCharType="begin"/>
            </w:r>
            <w:r w:rsidR="00675DE7" w:rsidRPr="00F34C0F">
              <w:rPr>
                <w:b/>
                <w:noProof/>
                <w:webHidden/>
              </w:rPr>
              <w:instrText xml:space="preserve"> PAGEREF _Toc63332490 \h </w:instrText>
            </w:r>
            <w:r w:rsidR="00675DE7" w:rsidRPr="00F34C0F">
              <w:rPr>
                <w:b/>
                <w:noProof/>
                <w:webHidden/>
              </w:rPr>
            </w:r>
            <w:r w:rsidR="00675DE7" w:rsidRPr="00F34C0F">
              <w:rPr>
                <w:b/>
                <w:noProof/>
                <w:webHidden/>
              </w:rPr>
              <w:fldChar w:fldCharType="separate"/>
            </w:r>
            <w:r w:rsidR="00675DE7" w:rsidRPr="00F34C0F">
              <w:rPr>
                <w:b/>
                <w:noProof/>
                <w:webHidden/>
              </w:rPr>
              <w:t>5</w:t>
            </w:r>
            <w:r w:rsidR="00675DE7" w:rsidRPr="00F34C0F">
              <w:rPr>
                <w:b/>
                <w:noProof/>
                <w:webHidden/>
              </w:rPr>
              <w:fldChar w:fldCharType="end"/>
            </w:r>
          </w:hyperlink>
        </w:p>
        <w:p w14:paraId="4C13D974" w14:textId="77777777" w:rsidR="00675DE7" w:rsidRPr="00733AE3" w:rsidRDefault="003D07FB">
          <w:pPr>
            <w:pStyle w:val="Inhopg2"/>
            <w:rPr>
              <w:rFonts w:eastAsiaTheme="minorEastAsia"/>
              <w:lang w:val="nl-NL" w:eastAsia="nl-NL"/>
            </w:rPr>
          </w:pPr>
          <w:hyperlink w:anchor="_Toc63332491" w:history="1">
            <w:r w:rsidR="00675DE7" w:rsidRPr="00F34C0F">
              <w:rPr>
                <w:rStyle w:val="Hyperlink"/>
              </w:rPr>
              <w:t>2.1</w:t>
            </w:r>
            <w:r w:rsidR="00675DE7" w:rsidRPr="00733AE3">
              <w:rPr>
                <w:rFonts w:eastAsiaTheme="minorEastAsia"/>
                <w:lang w:val="nl-NL" w:eastAsia="nl-NL"/>
              </w:rPr>
              <w:tab/>
            </w:r>
            <w:r w:rsidR="00675DE7" w:rsidRPr="00F34C0F">
              <w:rPr>
                <w:rStyle w:val="Hyperlink"/>
              </w:rPr>
              <w:t>How to use the E-learning modules</w:t>
            </w:r>
            <w:r w:rsidR="00675DE7" w:rsidRPr="00733AE3">
              <w:rPr>
                <w:webHidden/>
              </w:rPr>
              <w:tab/>
            </w:r>
            <w:r w:rsidR="00675DE7" w:rsidRPr="00F34C0F">
              <w:rPr>
                <w:webHidden/>
              </w:rPr>
              <w:fldChar w:fldCharType="begin"/>
            </w:r>
            <w:r w:rsidR="00675DE7" w:rsidRPr="00733AE3">
              <w:rPr>
                <w:webHidden/>
              </w:rPr>
              <w:instrText xml:space="preserve"> PAGEREF _Toc63332491 \h </w:instrText>
            </w:r>
            <w:r w:rsidR="00675DE7" w:rsidRPr="00F34C0F">
              <w:rPr>
                <w:webHidden/>
              </w:rPr>
            </w:r>
            <w:r w:rsidR="00675DE7" w:rsidRPr="00F34C0F">
              <w:rPr>
                <w:webHidden/>
              </w:rPr>
              <w:fldChar w:fldCharType="separate"/>
            </w:r>
            <w:r w:rsidR="00675DE7" w:rsidRPr="00733AE3">
              <w:rPr>
                <w:webHidden/>
              </w:rPr>
              <w:t>5</w:t>
            </w:r>
            <w:r w:rsidR="00675DE7" w:rsidRPr="00F34C0F">
              <w:rPr>
                <w:webHidden/>
              </w:rPr>
              <w:fldChar w:fldCharType="end"/>
            </w:r>
          </w:hyperlink>
        </w:p>
        <w:p w14:paraId="308A19D3" w14:textId="77777777" w:rsidR="00675DE7" w:rsidRPr="007541B3" w:rsidRDefault="003D07FB">
          <w:pPr>
            <w:pStyle w:val="Inhopg3"/>
            <w:tabs>
              <w:tab w:val="right" w:leader="dot" w:pos="9062"/>
            </w:tabs>
            <w:rPr>
              <w:rFonts w:eastAsiaTheme="minorEastAsia"/>
              <w:noProof/>
              <w:lang w:val="nl-NL" w:eastAsia="nl-NL"/>
            </w:rPr>
          </w:pPr>
          <w:hyperlink w:anchor="_Toc63332492" w:history="1">
            <w:r w:rsidR="00675DE7" w:rsidRPr="00F34C0F">
              <w:rPr>
                <w:rStyle w:val="Hyperlink"/>
                <w:rFonts w:cstheme="minorHAnsi"/>
                <w:noProof/>
              </w:rPr>
              <w:t>2.1.1 Adapting the E-learning modules to the local context and culture</w:t>
            </w:r>
            <w:r w:rsidR="00675DE7" w:rsidRPr="007541B3">
              <w:rPr>
                <w:noProof/>
                <w:webHidden/>
              </w:rPr>
              <w:tab/>
            </w:r>
            <w:r w:rsidR="00675DE7" w:rsidRPr="00F34C0F">
              <w:rPr>
                <w:noProof/>
                <w:webHidden/>
              </w:rPr>
              <w:fldChar w:fldCharType="begin"/>
            </w:r>
            <w:r w:rsidR="00675DE7" w:rsidRPr="007541B3">
              <w:rPr>
                <w:noProof/>
                <w:webHidden/>
              </w:rPr>
              <w:instrText xml:space="preserve"> PAGEREF _Toc63332492 \h </w:instrText>
            </w:r>
            <w:r w:rsidR="00675DE7" w:rsidRPr="00F34C0F">
              <w:rPr>
                <w:noProof/>
                <w:webHidden/>
              </w:rPr>
            </w:r>
            <w:r w:rsidR="00675DE7" w:rsidRPr="00F34C0F">
              <w:rPr>
                <w:noProof/>
                <w:webHidden/>
              </w:rPr>
              <w:fldChar w:fldCharType="separate"/>
            </w:r>
            <w:r w:rsidR="00675DE7" w:rsidRPr="007541B3">
              <w:rPr>
                <w:noProof/>
                <w:webHidden/>
              </w:rPr>
              <w:t>5</w:t>
            </w:r>
            <w:r w:rsidR="00675DE7" w:rsidRPr="00F34C0F">
              <w:rPr>
                <w:noProof/>
                <w:webHidden/>
              </w:rPr>
              <w:fldChar w:fldCharType="end"/>
            </w:r>
          </w:hyperlink>
        </w:p>
        <w:p w14:paraId="3D0D6F98" w14:textId="77777777" w:rsidR="00675DE7" w:rsidRPr="007541B3" w:rsidRDefault="003D07FB">
          <w:pPr>
            <w:pStyle w:val="Inhopg3"/>
            <w:tabs>
              <w:tab w:val="right" w:leader="dot" w:pos="9062"/>
            </w:tabs>
            <w:rPr>
              <w:rFonts w:eastAsiaTheme="minorEastAsia"/>
              <w:noProof/>
              <w:lang w:val="nl-NL" w:eastAsia="nl-NL"/>
            </w:rPr>
          </w:pPr>
          <w:hyperlink w:anchor="_Toc63332493" w:history="1">
            <w:r w:rsidR="00675DE7" w:rsidRPr="00F34C0F">
              <w:rPr>
                <w:rStyle w:val="Hyperlink"/>
                <w:rFonts w:cstheme="minorHAnsi"/>
                <w:noProof/>
              </w:rPr>
              <w:t>2.1.2 Requirements of a MUM to start the E-learning training</w:t>
            </w:r>
            <w:r w:rsidR="00675DE7" w:rsidRPr="007541B3">
              <w:rPr>
                <w:noProof/>
                <w:webHidden/>
              </w:rPr>
              <w:tab/>
            </w:r>
            <w:r w:rsidR="00675DE7" w:rsidRPr="00F34C0F">
              <w:rPr>
                <w:noProof/>
                <w:webHidden/>
              </w:rPr>
              <w:fldChar w:fldCharType="begin"/>
            </w:r>
            <w:r w:rsidR="00675DE7" w:rsidRPr="007541B3">
              <w:rPr>
                <w:noProof/>
                <w:webHidden/>
              </w:rPr>
              <w:instrText xml:space="preserve"> PAGEREF _Toc63332493 \h </w:instrText>
            </w:r>
            <w:r w:rsidR="00675DE7" w:rsidRPr="00F34C0F">
              <w:rPr>
                <w:noProof/>
                <w:webHidden/>
              </w:rPr>
            </w:r>
            <w:r w:rsidR="00675DE7" w:rsidRPr="00F34C0F">
              <w:rPr>
                <w:noProof/>
                <w:webHidden/>
              </w:rPr>
              <w:fldChar w:fldCharType="separate"/>
            </w:r>
            <w:r w:rsidR="00675DE7" w:rsidRPr="007541B3">
              <w:rPr>
                <w:noProof/>
                <w:webHidden/>
              </w:rPr>
              <w:t>7</w:t>
            </w:r>
            <w:r w:rsidR="00675DE7" w:rsidRPr="00F34C0F">
              <w:rPr>
                <w:noProof/>
                <w:webHidden/>
              </w:rPr>
              <w:fldChar w:fldCharType="end"/>
            </w:r>
          </w:hyperlink>
        </w:p>
        <w:p w14:paraId="477F000C" w14:textId="77777777" w:rsidR="00675DE7" w:rsidRPr="007541B3" w:rsidRDefault="003D07FB">
          <w:pPr>
            <w:pStyle w:val="Inhopg2"/>
            <w:rPr>
              <w:rFonts w:eastAsiaTheme="minorEastAsia"/>
              <w:lang w:val="nl-NL" w:eastAsia="nl-NL"/>
            </w:rPr>
          </w:pPr>
          <w:hyperlink w:anchor="_Toc63332494" w:history="1">
            <w:r w:rsidR="00675DE7" w:rsidRPr="00F34C0F">
              <w:rPr>
                <w:rStyle w:val="Hyperlink"/>
              </w:rPr>
              <w:t>2.2</w:t>
            </w:r>
            <w:r w:rsidR="00675DE7" w:rsidRPr="007541B3">
              <w:rPr>
                <w:rFonts w:eastAsiaTheme="minorEastAsia"/>
                <w:lang w:val="nl-NL" w:eastAsia="nl-NL"/>
              </w:rPr>
              <w:tab/>
            </w:r>
            <w:r w:rsidR="00675DE7" w:rsidRPr="00F34C0F">
              <w:rPr>
                <w:rStyle w:val="Hyperlink"/>
              </w:rPr>
              <w:t>Content E-learning modules</w:t>
            </w:r>
            <w:r w:rsidR="00675DE7" w:rsidRPr="007541B3">
              <w:rPr>
                <w:webHidden/>
              </w:rPr>
              <w:tab/>
            </w:r>
            <w:r w:rsidR="00675DE7" w:rsidRPr="00F34C0F">
              <w:rPr>
                <w:webHidden/>
              </w:rPr>
              <w:fldChar w:fldCharType="begin"/>
            </w:r>
            <w:r w:rsidR="00675DE7" w:rsidRPr="007541B3">
              <w:rPr>
                <w:webHidden/>
              </w:rPr>
              <w:instrText xml:space="preserve"> PAGEREF _Toc63332494 \h </w:instrText>
            </w:r>
            <w:r w:rsidR="00675DE7" w:rsidRPr="00F34C0F">
              <w:rPr>
                <w:webHidden/>
              </w:rPr>
            </w:r>
            <w:r w:rsidR="00675DE7" w:rsidRPr="00F34C0F">
              <w:rPr>
                <w:webHidden/>
              </w:rPr>
              <w:fldChar w:fldCharType="separate"/>
            </w:r>
            <w:r w:rsidR="00675DE7" w:rsidRPr="007541B3">
              <w:rPr>
                <w:webHidden/>
              </w:rPr>
              <w:t>7</w:t>
            </w:r>
            <w:r w:rsidR="00675DE7" w:rsidRPr="00F34C0F">
              <w:rPr>
                <w:webHidden/>
              </w:rPr>
              <w:fldChar w:fldCharType="end"/>
            </w:r>
          </w:hyperlink>
        </w:p>
        <w:p w14:paraId="6E31A06D" w14:textId="77777777" w:rsidR="00675DE7" w:rsidRPr="007541B3" w:rsidRDefault="003D07FB">
          <w:pPr>
            <w:pStyle w:val="Inhopg2"/>
            <w:rPr>
              <w:rFonts w:eastAsiaTheme="minorEastAsia"/>
              <w:lang w:val="nl-NL" w:eastAsia="nl-NL"/>
            </w:rPr>
          </w:pPr>
          <w:hyperlink w:anchor="_Toc63332495" w:history="1">
            <w:r w:rsidR="00675DE7" w:rsidRPr="00F34C0F">
              <w:rPr>
                <w:rStyle w:val="Hyperlink"/>
              </w:rPr>
              <w:t>2.3</w:t>
            </w:r>
            <w:r w:rsidR="00675DE7" w:rsidRPr="007541B3">
              <w:rPr>
                <w:rFonts w:eastAsiaTheme="minorEastAsia"/>
                <w:lang w:val="nl-NL" w:eastAsia="nl-NL"/>
              </w:rPr>
              <w:tab/>
            </w:r>
            <w:r w:rsidR="00675DE7" w:rsidRPr="00F34C0F">
              <w:rPr>
                <w:rStyle w:val="Hyperlink"/>
              </w:rPr>
              <w:t>Sequence E-learning modules</w:t>
            </w:r>
            <w:r w:rsidR="00675DE7" w:rsidRPr="007541B3">
              <w:rPr>
                <w:webHidden/>
              </w:rPr>
              <w:tab/>
            </w:r>
            <w:r w:rsidR="00675DE7" w:rsidRPr="00F34C0F">
              <w:rPr>
                <w:webHidden/>
              </w:rPr>
              <w:fldChar w:fldCharType="begin"/>
            </w:r>
            <w:r w:rsidR="00675DE7" w:rsidRPr="007541B3">
              <w:rPr>
                <w:webHidden/>
              </w:rPr>
              <w:instrText xml:space="preserve"> PAGEREF _Toc63332495 \h </w:instrText>
            </w:r>
            <w:r w:rsidR="00675DE7" w:rsidRPr="00F34C0F">
              <w:rPr>
                <w:webHidden/>
              </w:rPr>
            </w:r>
            <w:r w:rsidR="00675DE7" w:rsidRPr="00F34C0F">
              <w:rPr>
                <w:webHidden/>
              </w:rPr>
              <w:fldChar w:fldCharType="separate"/>
            </w:r>
            <w:r w:rsidR="00675DE7" w:rsidRPr="007541B3">
              <w:rPr>
                <w:webHidden/>
              </w:rPr>
              <w:t>9</w:t>
            </w:r>
            <w:r w:rsidR="00675DE7" w:rsidRPr="00F34C0F">
              <w:rPr>
                <w:webHidden/>
              </w:rPr>
              <w:fldChar w:fldCharType="end"/>
            </w:r>
          </w:hyperlink>
        </w:p>
        <w:p w14:paraId="00E46E29" w14:textId="77777777" w:rsidR="00675DE7" w:rsidRPr="007541B3" w:rsidRDefault="003D07FB">
          <w:pPr>
            <w:pStyle w:val="Inhopg2"/>
            <w:rPr>
              <w:rFonts w:eastAsiaTheme="minorEastAsia"/>
              <w:lang w:val="nl-NL" w:eastAsia="nl-NL"/>
            </w:rPr>
          </w:pPr>
          <w:hyperlink w:anchor="_Toc63332496" w:history="1">
            <w:r w:rsidR="00675DE7" w:rsidRPr="00F34C0F">
              <w:rPr>
                <w:rStyle w:val="Hyperlink"/>
              </w:rPr>
              <w:t>2.4</w:t>
            </w:r>
            <w:r w:rsidR="00675DE7" w:rsidRPr="007541B3">
              <w:rPr>
                <w:rFonts w:eastAsiaTheme="minorEastAsia"/>
                <w:lang w:val="nl-NL" w:eastAsia="nl-NL"/>
              </w:rPr>
              <w:tab/>
            </w:r>
            <w:r w:rsidR="00675DE7" w:rsidRPr="00F34C0F">
              <w:rPr>
                <w:rStyle w:val="Hyperlink"/>
              </w:rPr>
              <w:t>Evaluation skills and knowledge E-learning modules</w:t>
            </w:r>
            <w:r w:rsidR="00675DE7" w:rsidRPr="007541B3">
              <w:rPr>
                <w:webHidden/>
              </w:rPr>
              <w:tab/>
            </w:r>
            <w:r w:rsidR="00675DE7" w:rsidRPr="00F34C0F">
              <w:rPr>
                <w:webHidden/>
              </w:rPr>
              <w:fldChar w:fldCharType="begin"/>
            </w:r>
            <w:r w:rsidR="00675DE7" w:rsidRPr="007541B3">
              <w:rPr>
                <w:webHidden/>
              </w:rPr>
              <w:instrText xml:space="preserve"> PAGEREF _Toc63332496 \h </w:instrText>
            </w:r>
            <w:r w:rsidR="00675DE7" w:rsidRPr="00F34C0F">
              <w:rPr>
                <w:webHidden/>
              </w:rPr>
            </w:r>
            <w:r w:rsidR="00675DE7" w:rsidRPr="00F34C0F">
              <w:rPr>
                <w:webHidden/>
              </w:rPr>
              <w:fldChar w:fldCharType="separate"/>
            </w:r>
            <w:r w:rsidR="00675DE7" w:rsidRPr="007541B3">
              <w:rPr>
                <w:webHidden/>
              </w:rPr>
              <w:t>10</w:t>
            </w:r>
            <w:r w:rsidR="00675DE7" w:rsidRPr="00F34C0F">
              <w:rPr>
                <w:webHidden/>
              </w:rPr>
              <w:fldChar w:fldCharType="end"/>
            </w:r>
          </w:hyperlink>
        </w:p>
        <w:p w14:paraId="5662D869" w14:textId="77777777" w:rsidR="00675DE7" w:rsidRPr="00F34C0F" w:rsidRDefault="003D07FB">
          <w:pPr>
            <w:pStyle w:val="Inhopg1"/>
            <w:tabs>
              <w:tab w:val="left" w:pos="440"/>
              <w:tab w:val="right" w:leader="dot" w:pos="9062"/>
            </w:tabs>
            <w:rPr>
              <w:rFonts w:eastAsiaTheme="minorEastAsia"/>
              <w:b/>
              <w:noProof/>
              <w:lang w:val="nl-NL" w:eastAsia="nl-NL"/>
            </w:rPr>
          </w:pPr>
          <w:hyperlink w:anchor="_Toc63332498" w:history="1">
            <w:r w:rsidR="00675DE7" w:rsidRPr="007541B3">
              <w:rPr>
                <w:rStyle w:val="Hyperlink"/>
                <w:b/>
                <w:noProof/>
              </w:rPr>
              <w:t>3.</w:t>
            </w:r>
            <w:r w:rsidR="00675DE7" w:rsidRPr="00F34C0F">
              <w:rPr>
                <w:rFonts w:eastAsiaTheme="minorEastAsia"/>
                <w:b/>
                <w:noProof/>
                <w:lang w:val="nl-NL" w:eastAsia="nl-NL"/>
              </w:rPr>
              <w:tab/>
            </w:r>
            <w:r w:rsidR="00675DE7" w:rsidRPr="007541B3">
              <w:rPr>
                <w:rStyle w:val="Hyperlink"/>
                <w:b/>
                <w:bCs/>
                <w:noProof/>
              </w:rPr>
              <w:t>Media used in e-learning modules</w:t>
            </w:r>
            <w:r w:rsidR="00675DE7" w:rsidRPr="00F34C0F">
              <w:rPr>
                <w:b/>
                <w:noProof/>
                <w:webHidden/>
              </w:rPr>
              <w:tab/>
            </w:r>
            <w:r w:rsidR="00675DE7" w:rsidRPr="00F34C0F">
              <w:rPr>
                <w:b/>
                <w:noProof/>
                <w:webHidden/>
              </w:rPr>
              <w:fldChar w:fldCharType="begin"/>
            </w:r>
            <w:r w:rsidR="00675DE7" w:rsidRPr="00F34C0F">
              <w:rPr>
                <w:b/>
                <w:noProof/>
                <w:webHidden/>
              </w:rPr>
              <w:instrText xml:space="preserve"> PAGEREF _Toc63332498 \h </w:instrText>
            </w:r>
            <w:r w:rsidR="00675DE7" w:rsidRPr="00F34C0F">
              <w:rPr>
                <w:b/>
                <w:noProof/>
                <w:webHidden/>
              </w:rPr>
            </w:r>
            <w:r w:rsidR="00675DE7" w:rsidRPr="00F34C0F">
              <w:rPr>
                <w:b/>
                <w:noProof/>
                <w:webHidden/>
              </w:rPr>
              <w:fldChar w:fldCharType="separate"/>
            </w:r>
            <w:r w:rsidR="00675DE7" w:rsidRPr="00F34C0F">
              <w:rPr>
                <w:b/>
                <w:noProof/>
                <w:webHidden/>
              </w:rPr>
              <w:t>11</w:t>
            </w:r>
            <w:r w:rsidR="00675DE7" w:rsidRPr="00F34C0F">
              <w:rPr>
                <w:b/>
                <w:noProof/>
                <w:webHidden/>
              </w:rPr>
              <w:fldChar w:fldCharType="end"/>
            </w:r>
          </w:hyperlink>
        </w:p>
        <w:p w14:paraId="291512DB" w14:textId="77777777" w:rsidR="00675DE7" w:rsidRPr="00733AE3" w:rsidRDefault="003D07FB">
          <w:pPr>
            <w:pStyle w:val="Inhopg2"/>
            <w:rPr>
              <w:rFonts w:eastAsiaTheme="minorEastAsia"/>
              <w:lang w:val="nl-NL" w:eastAsia="nl-NL"/>
            </w:rPr>
          </w:pPr>
          <w:hyperlink w:anchor="_Toc63332499" w:history="1">
            <w:r w:rsidR="00675DE7" w:rsidRPr="00F34C0F">
              <w:rPr>
                <w:rStyle w:val="Hyperlink"/>
              </w:rPr>
              <w:t>3.1</w:t>
            </w:r>
            <w:r w:rsidR="00675DE7" w:rsidRPr="00733AE3">
              <w:rPr>
                <w:rFonts w:eastAsiaTheme="minorEastAsia"/>
                <w:lang w:val="nl-NL" w:eastAsia="nl-NL"/>
              </w:rPr>
              <w:tab/>
            </w:r>
            <w:r w:rsidR="00675DE7" w:rsidRPr="00F34C0F">
              <w:rPr>
                <w:rStyle w:val="Hyperlink"/>
              </w:rPr>
              <w:t>Overview of GloCal videos used in e-learning modules</w:t>
            </w:r>
            <w:r w:rsidR="00675DE7" w:rsidRPr="00733AE3">
              <w:rPr>
                <w:webHidden/>
              </w:rPr>
              <w:tab/>
            </w:r>
            <w:r w:rsidR="00675DE7" w:rsidRPr="00F34C0F">
              <w:rPr>
                <w:webHidden/>
              </w:rPr>
              <w:fldChar w:fldCharType="begin"/>
            </w:r>
            <w:r w:rsidR="00675DE7" w:rsidRPr="00733AE3">
              <w:rPr>
                <w:webHidden/>
              </w:rPr>
              <w:instrText xml:space="preserve"> PAGEREF _Toc63332499 \h </w:instrText>
            </w:r>
            <w:r w:rsidR="00675DE7" w:rsidRPr="00F34C0F">
              <w:rPr>
                <w:webHidden/>
              </w:rPr>
            </w:r>
            <w:r w:rsidR="00675DE7" w:rsidRPr="00F34C0F">
              <w:rPr>
                <w:webHidden/>
              </w:rPr>
              <w:fldChar w:fldCharType="separate"/>
            </w:r>
            <w:r w:rsidR="00675DE7" w:rsidRPr="00733AE3">
              <w:rPr>
                <w:webHidden/>
              </w:rPr>
              <w:t>11</w:t>
            </w:r>
            <w:r w:rsidR="00675DE7" w:rsidRPr="00F34C0F">
              <w:rPr>
                <w:webHidden/>
              </w:rPr>
              <w:fldChar w:fldCharType="end"/>
            </w:r>
          </w:hyperlink>
        </w:p>
        <w:p w14:paraId="28813147" w14:textId="77777777" w:rsidR="00675DE7" w:rsidRDefault="003D07FB">
          <w:pPr>
            <w:pStyle w:val="Inhopg1"/>
            <w:tabs>
              <w:tab w:val="right" w:leader="dot" w:pos="9062"/>
            </w:tabs>
            <w:rPr>
              <w:rFonts w:eastAsiaTheme="minorEastAsia"/>
              <w:noProof/>
              <w:lang w:val="nl-NL" w:eastAsia="nl-NL"/>
            </w:rPr>
          </w:pPr>
          <w:hyperlink w:anchor="_Toc63332500" w:history="1">
            <w:r w:rsidR="00675DE7" w:rsidRPr="005D4366">
              <w:rPr>
                <w:rStyle w:val="Hyperlink"/>
                <w:rFonts w:cstheme="minorHAnsi"/>
                <w:b/>
                <w:noProof/>
              </w:rPr>
              <w:t>Appendix A:</w:t>
            </w:r>
            <w:r w:rsidR="00675DE7" w:rsidRPr="005D4366">
              <w:rPr>
                <w:rStyle w:val="Hyperlink"/>
                <w:rFonts w:cstheme="minorHAnsi"/>
                <w:noProof/>
              </w:rPr>
              <w:t xml:space="preserve"> Terms of reference</w:t>
            </w:r>
            <w:r w:rsidR="00675DE7">
              <w:rPr>
                <w:noProof/>
                <w:webHidden/>
              </w:rPr>
              <w:tab/>
            </w:r>
            <w:r w:rsidR="00675DE7">
              <w:rPr>
                <w:noProof/>
                <w:webHidden/>
              </w:rPr>
              <w:fldChar w:fldCharType="begin"/>
            </w:r>
            <w:r w:rsidR="00675DE7">
              <w:rPr>
                <w:noProof/>
                <w:webHidden/>
              </w:rPr>
              <w:instrText xml:space="preserve"> PAGEREF _Toc63332500 \h </w:instrText>
            </w:r>
            <w:r w:rsidR="00675DE7">
              <w:rPr>
                <w:noProof/>
                <w:webHidden/>
              </w:rPr>
            </w:r>
            <w:r w:rsidR="00675DE7">
              <w:rPr>
                <w:noProof/>
                <w:webHidden/>
              </w:rPr>
              <w:fldChar w:fldCharType="separate"/>
            </w:r>
            <w:r w:rsidR="00675DE7">
              <w:rPr>
                <w:noProof/>
                <w:webHidden/>
              </w:rPr>
              <w:t>12</w:t>
            </w:r>
            <w:r w:rsidR="00675DE7">
              <w:rPr>
                <w:noProof/>
                <w:webHidden/>
              </w:rPr>
              <w:fldChar w:fldCharType="end"/>
            </w:r>
          </w:hyperlink>
        </w:p>
        <w:p w14:paraId="7F4C42D6" w14:textId="77777777" w:rsidR="00675DE7" w:rsidRDefault="003D07FB">
          <w:pPr>
            <w:pStyle w:val="Inhopg1"/>
            <w:tabs>
              <w:tab w:val="right" w:leader="dot" w:pos="9062"/>
            </w:tabs>
            <w:rPr>
              <w:rFonts w:eastAsiaTheme="minorEastAsia"/>
              <w:noProof/>
              <w:lang w:val="nl-NL" w:eastAsia="nl-NL"/>
            </w:rPr>
          </w:pPr>
          <w:hyperlink w:anchor="_Toc63332501" w:history="1">
            <w:r w:rsidR="00675DE7" w:rsidRPr="005D4366">
              <w:rPr>
                <w:rStyle w:val="Hyperlink"/>
                <w:rFonts w:cstheme="minorHAnsi"/>
                <w:b/>
                <w:noProof/>
              </w:rPr>
              <w:t xml:space="preserve">Appendix B: </w:t>
            </w:r>
            <w:r w:rsidR="00675DE7" w:rsidRPr="005D4366">
              <w:rPr>
                <w:rStyle w:val="Hyperlink"/>
                <w:rFonts w:cstheme="minorHAnsi"/>
                <w:noProof/>
              </w:rPr>
              <w:t>Example of different E-learning module levels and evaluation questions</w:t>
            </w:r>
            <w:r w:rsidR="00675DE7">
              <w:rPr>
                <w:noProof/>
                <w:webHidden/>
              </w:rPr>
              <w:tab/>
            </w:r>
            <w:r w:rsidR="00675DE7">
              <w:rPr>
                <w:noProof/>
                <w:webHidden/>
              </w:rPr>
              <w:fldChar w:fldCharType="begin"/>
            </w:r>
            <w:r w:rsidR="00675DE7">
              <w:rPr>
                <w:noProof/>
                <w:webHidden/>
              </w:rPr>
              <w:instrText xml:space="preserve"> PAGEREF _Toc63332501 \h </w:instrText>
            </w:r>
            <w:r w:rsidR="00675DE7">
              <w:rPr>
                <w:noProof/>
                <w:webHidden/>
              </w:rPr>
            </w:r>
            <w:r w:rsidR="00675DE7">
              <w:rPr>
                <w:noProof/>
                <w:webHidden/>
              </w:rPr>
              <w:fldChar w:fldCharType="separate"/>
            </w:r>
            <w:r w:rsidR="00675DE7">
              <w:rPr>
                <w:noProof/>
                <w:webHidden/>
              </w:rPr>
              <w:t>13</w:t>
            </w:r>
            <w:r w:rsidR="00675DE7">
              <w:rPr>
                <w:noProof/>
                <w:webHidden/>
              </w:rPr>
              <w:fldChar w:fldCharType="end"/>
            </w:r>
          </w:hyperlink>
        </w:p>
        <w:p w14:paraId="2BAD07FA" w14:textId="77777777" w:rsidR="00675DE7" w:rsidRDefault="003D07FB">
          <w:pPr>
            <w:pStyle w:val="Inhopg1"/>
            <w:tabs>
              <w:tab w:val="right" w:leader="dot" w:pos="9062"/>
            </w:tabs>
            <w:rPr>
              <w:rFonts w:eastAsiaTheme="minorEastAsia"/>
              <w:noProof/>
              <w:lang w:val="nl-NL" w:eastAsia="nl-NL"/>
            </w:rPr>
          </w:pPr>
          <w:hyperlink w:anchor="_Toc63332502" w:history="1">
            <w:r w:rsidR="00675DE7" w:rsidRPr="005D4366">
              <w:rPr>
                <w:rStyle w:val="Hyperlink"/>
                <w:b/>
                <w:bCs/>
                <w:noProof/>
              </w:rPr>
              <w:t>Appendix C:</w:t>
            </w:r>
            <w:r w:rsidR="00675DE7" w:rsidRPr="005D4366">
              <w:rPr>
                <w:rStyle w:val="Hyperlink"/>
                <w:noProof/>
              </w:rPr>
              <w:t xml:space="preserve"> GloCal videos with links to YouTube</w:t>
            </w:r>
            <w:r w:rsidR="00675DE7">
              <w:rPr>
                <w:noProof/>
                <w:webHidden/>
              </w:rPr>
              <w:tab/>
            </w:r>
            <w:r w:rsidR="00675DE7">
              <w:rPr>
                <w:noProof/>
                <w:webHidden/>
              </w:rPr>
              <w:fldChar w:fldCharType="begin"/>
            </w:r>
            <w:r w:rsidR="00675DE7">
              <w:rPr>
                <w:noProof/>
                <w:webHidden/>
              </w:rPr>
              <w:instrText xml:space="preserve"> PAGEREF _Toc63332502 \h </w:instrText>
            </w:r>
            <w:r w:rsidR="00675DE7">
              <w:rPr>
                <w:noProof/>
                <w:webHidden/>
              </w:rPr>
            </w:r>
            <w:r w:rsidR="00675DE7">
              <w:rPr>
                <w:noProof/>
                <w:webHidden/>
              </w:rPr>
              <w:fldChar w:fldCharType="separate"/>
            </w:r>
            <w:r w:rsidR="00675DE7">
              <w:rPr>
                <w:noProof/>
                <w:webHidden/>
              </w:rPr>
              <w:t>15</w:t>
            </w:r>
            <w:r w:rsidR="00675DE7">
              <w:rPr>
                <w:noProof/>
                <w:webHidden/>
              </w:rPr>
              <w:fldChar w:fldCharType="end"/>
            </w:r>
          </w:hyperlink>
        </w:p>
        <w:p w14:paraId="080BB5A5" w14:textId="77777777" w:rsidR="00AF7D9C" w:rsidRPr="00CA040C" w:rsidRDefault="00AF7D9C">
          <w:pPr>
            <w:rPr>
              <w:rFonts w:cstheme="minorHAnsi"/>
            </w:rPr>
          </w:pPr>
          <w:r w:rsidRPr="00F34C0F">
            <w:rPr>
              <w:rFonts w:cstheme="minorHAnsi"/>
              <w:b/>
              <w:bCs/>
              <w:color w:val="000000" w:themeColor="text1"/>
            </w:rPr>
            <w:fldChar w:fldCharType="end"/>
          </w:r>
        </w:p>
      </w:sdtContent>
    </w:sdt>
    <w:p w14:paraId="444432EA" w14:textId="77777777" w:rsidR="00AF7D9C" w:rsidRPr="00CA040C" w:rsidRDefault="00AF7D9C" w:rsidP="00AF7D9C">
      <w:pPr>
        <w:rPr>
          <w:rFonts w:cstheme="minorHAnsi"/>
          <w:sz w:val="36"/>
          <w:szCs w:val="36"/>
        </w:rPr>
      </w:pPr>
    </w:p>
    <w:p w14:paraId="076208CA" w14:textId="77777777" w:rsidR="00F10CA4" w:rsidRPr="00CA040C" w:rsidRDefault="00F10CA4" w:rsidP="00F10CA4">
      <w:pPr>
        <w:jc w:val="center"/>
        <w:rPr>
          <w:rFonts w:cstheme="minorHAnsi"/>
          <w:sz w:val="36"/>
          <w:szCs w:val="36"/>
        </w:rPr>
      </w:pPr>
    </w:p>
    <w:p w14:paraId="56F7CF53" w14:textId="77777777" w:rsidR="00F10CA4" w:rsidRPr="00CA040C" w:rsidRDefault="00F10CA4" w:rsidP="00F10CA4">
      <w:pPr>
        <w:jc w:val="center"/>
        <w:rPr>
          <w:rFonts w:cstheme="minorHAnsi"/>
          <w:sz w:val="36"/>
          <w:szCs w:val="36"/>
        </w:rPr>
      </w:pPr>
    </w:p>
    <w:p w14:paraId="7BD987DA" w14:textId="77777777" w:rsidR="00F10CA4" w:rsidRPr="00CA040C" w:rsidRDefault="00F10CA4" w:rsidP="00F10CA4">
      <w:pPr>
        <w:jc w:val="center"/>
        <w:rPr>
          <w:rFonts w:cstheme="minorHAnsi"/>
          <w:sz w:val="36"/>
          <w:szCs w:val="36"/>
        </w:rPr>
      </w:pPr>
    </w:p>
    <w:p w14:paraId="633DBB31" w14:textId="77777777" w:rsidR="00F10CA4" w:rsidRPr="00CA040C" w:rsidRDefault="00F10CA4" w:rsidP="00F10CA4">
      <w:pPr>
        <w:jc w:val="center"/>
        <w:rPr>
          <w:rFonts w:cstheme="minorHAnsi"/>
          <w:sz w:val="36"/>
          <w:szCs w:val="36"/>
        </w:rPr>
      </w:pPr>
    </w:p>
    <w:p w14:paraId="52433086" w14:textId="77777777" w:rsidR="00F10CA4" w:rsidRPr="00CA040C" w:rsidRDefault="00F10CA4" w:rsidP="00F10CA4">
      <w:pPr>
        <w:jc w:val="center"/>
        <w:rPr>
          <w:rFonts w:cstheme="minorHAnsi"/>
          <w:sz w:val="36"/>
          <w:szCs w:val="36"/>
        </w:rPr>
      </w:pPr>
    </w:p>
    <w:p w14:paraId="76A969D4" w14:textId="77777777" w:rsidR="00F10CA4" w:rsidRPr="00CA040C" w:rsidRDefault="00F10CA4" w:rsidP="00F10CA4">
      <w:pPr>
        <w:jc w:val="center"/>
        <w:rPr>
          <w:rFonts w:cstheme="minorHAnsi"/>
          <w:sz w:val="36"/>
          <w:szCs w:val="36"/>
        </w:rPr>
      </w:pPr>
    </w:p>
    <w:p w14:paraId="5C4DF275" w14:textId="77777777" w:rsidR="00F10CA4" w:rsidRPr="00CA040C" w:rsidRDefault="00F10CA4" w:rsidP="00F10CA4">
      <w:pPr>
        <w:jc w:val="center"/>
        <w:rPr>
          <w:rFonts w:cstheme="minorHAnsi"/>
          <w:sz w:val="36"/>
          <w:szCs w:val="36"/>
        </w:rPr>
      </w:pPr>
    </w:p>
    <w:p w14:paraId="355B69DE" w14:textId="77777777" w:rsidR="00F10CA4" w:rsidRPr="00CA040C" w:rsidRDefault="00F10CA4" w:rsidP="00F10CA4">
      <w:pPr>
        <w:jc w:val="center"/>
        <w:rPr>
          <w:rFonts w:cstheme="minorHAnsi"/>
          <w:sz w:val="36"/>
          <w:szCs w:val="36"/>
        </w:rPr>
      </w:pPr>
    </w:p>
    <w:p w14:paraId="0EF92AB1" w14:textId="77777777" w:rsidR="00F10CA4" w:rsidRPr="00CA040C" w:rsidRDefault="00F10CA4" w:rsidP="00F10CA4">
      <w:pPr>
        <w:jc w:val="center"/>
        <w:rPr>
          <w:rFonts w:cstheme="minorHAnsi"/>
          <w:sz w:val="36"/>
          <w:szCs w:val="36"/>
        </w:rPr>
      </w:pPr>
    </w:p>
    <w:p w14:paraId="7DEED545" w14:textId="77777777" w:rsidR="003842A4" w:rsidRPr="00CA040C" w:rsidRDefault="003842A4" w:rsidP="00F34C0F">
      <w:pPr>
        <w:rPr>
          <w:rFonts w:cstheme="minorHAnsi"/>
          <w:sz w:val="36"/>
          <w:szCs w:val="36"/>
        </w:rPr>
      </w:pPr>
    </w:p>
    <w:p w14:paraId="476CB9B2" w14:textId="576FF692" w:rsidR="00AF7D9C" w:rsidRPr="00CA040C" w:rsidRDefault="00E80B84" w:rsidP="003842A4">
      <w:pPr>
        <w:jc w:val="both"/>
        <w:rPr>
          <w:b/>
          <w:bCs/>
          <w:sz w:val="36"/>
          <w:szCs w:val="36"/>
        </w:rPr>
      </w:pPr>
      <w:r w:rsidRPr="165D9955">
        <w:rPr>
          <w:b/>
          <w:bCs/>
          <w:sz w:val="36"/>
          <w:szCs w:val="36"/>
        </w:rPr>
        <w:lastRenderedPageBreak/>
        <w:t>Abbreviations</w:t>
      </w:r>
    </w:p>
    <w:p w14:paraId="311CBC67" w14:textId="77777777" w:rsidR="00AF7D9C" w:rsidRPr="00CA040C" w:rsidRDefault="00AF7D9C" w:rsidP="00AF7D9C">
      <w:pPr>
        <w:rPr>
          <w:rFonts w:cstheme="minorHAnsi"/>
          <w:sz w:val="24"/>
          <w:szCs w:val="24"/>
        </w:rPr>
      </w:pPr>
      <w:r w:rsidRPr="00CA040C">
        <w:rPr>
          <w:rFonts w:cstheme="minorHAnsi"/>
          <w:b/>
          <w:sz w:val="24"/>
          <w:szCs w:val="24"/>
        </w:rPr>
        <w:t>ECD</w:t>
      </w:r>
      <w:r w:rsidRPr="00CA040C">
        <w:rPr>
          <w:rFonts w:cstheme="minorHAnsi"/>
          <w:b/>
          <w:sz w:val="24"/>
          <w:szCs w:val="24"/>
        </w:rPr>
        <w:tab/>
      </w:r>
      <w:r w:rsidRPr="00CA040C">
        <w:rPr>
          <w:rFonts w:cstheme="minorHAnsi"/>
          <w:sz w:val="24"/>
          <w:szCs w:val="24"/>
        </w:rPr>
        <w:tab/>
      </w:r>
      <w:r w:rsidRPr="00CA040C">
        <w:rPr>
          <w:rFonts w:cstheme="minorHAnsi"/>
          <w:sz w:val="24"/>
          <w:szCs w:val="24"/>
        </w:rPr>
        <w:tab/>
        <w:t>Early Childhood Development</w:t>
      </w:r>
    </w:p>
    <w:p w14:paraId="367493FC" w14:textId="77777777" w:rsidR="00AF7D9C" w:rsidRPr="00CA040C" w:rsidRDefault="00AF7D9C" w:rsidP="00AF7D9C">
      <w:pPr>
        <w:rPr>
          <w:rFonts w:cstheme="minorHAnsi"/>
          <w:sz w:val="24"/>
          <w:szCs w:val="24"/>
        </w:rPr>
      </w:pPr>
      <w:r w:rsidRPr="00CA040C">
        <w:rPr>
          <w:rFonts w:cstheme="minorHAnsi"/>
          <w:b/>
          <w:sz w:val="24"/>
          <w:szCs w:val="24"/>
        </w:rPr>
        <w:t>GMP</w:t>
      </w:r>
      <w:r w:rsidRPr="00CA040C">
        <w:rPr>
          <w:rFonts w:cstheme="minorHAnsi"/>
          <w:b/>
          <w:sz w:val="24"/>
          <w:szCs w:val="24"/>
        </w:rPr>
        <w:tab/>
      </w:r>
      <w:r w:rsidRPr="00CA040C">
        <w:rPr>
          <w:rFonts w:cstheme="minorHAnsi"/>
          <w:sz w:val="24"/>
          <w:szCs w:val="24"/>
        </w:rPr>
        <w:tab/>
      </w:r>
      <w:r w:rsidRPr="00CA040C">
        <w:rPr>
          <w:rFonts w:cstheme="minorHAnsi"/>
          <w:sz w:val="24"/>
          <w:szCs w:val="24"/>
        </w:rPr>
        <w:tab/>
        <w:t>Growth Monitoring and Promotion</w:t>
      </w:r>
    </w:p>
    <w:p w14:paraId="315DF8D9" w14:textId="77777777" w:rsidR="00AF7D9C" w:rsidRPr="00CA040C" w:rsidRDefault="00AF7D9C" w:rsidP="00AF7D9C">
      <w:pPr>
        <w:rPr>
          <w:rFonts w:cstheme="minorHAnsi"/>
          <w:sz w:val="24"/>
          <w:szCs w:val="24"/>
        </w:rPr>
      </w:pPr>
      <w:r w:rsidRPr="00CA040C">
        <w:rPr>
          <w:rFonts w:cstheme="minorHAnsi"/>
          <w:b/>
          <w:sz w:val="24"/>
          <w:szCs w:val="24"/>
        </w:rPr>
        <w:t>HMF</w:t>
      </w:r>
      <w:r w:rsidRPr="00CA040C">
        <w:rPr>
          <w:rFonts w:cstheme="minorHAnsi"/>
          <w:sz w:val="24"/>
          <w:szCs w:val="24"/>
        </w:rPr>
        <w:tab/>
      </w:r>
      <w:r w:rsidRPr="00CA040C">
        <w:rPr>
          <w:rFonts w:cstheme="minorHAnsi"/>
          <w:sz w:val="24"/>
          <w:szCs w:val="24"/>
        </w:rPr>
        <w:tab/>
      </w:r>
      <w:r w:rsidRPr="00CA040C">
        <w:rPr>
          <w:rFonts w:cstheme="minorHAnsi"/>
          <w:sz w:val="24"/>
          <w:szCs w:val="24"/>
        </w:rPr>
        <w:tab/>
        <w:t>Heights and Minds Foundation</w:t>
      </w:r>
    </w:p>
    <w:p w14:paraId="7D206F8D" w14:textId="77777777" w:rsidR="00AF7D9C" w:rsidRPr="00CA040C" w:rsidRDefault="00AF7D9C" w:rsidP="00AF7D9C">
      <w:pPr>
        <w:rPr>
          <w:rFonts w:cstheme="minorHAnsi"/>
          <w:sz w:val="24"/>
          <w:szCs w:val="24"/>
        </w:rPr>
      </w:pPr>
      <w:r w:rsidRPr="00CA040C">
        <w:rPr>
          <w:rFonts w:cstheme="minorHAnsi"/>
          <w:b/>
          <w:sz w:val="24"/>
          <w:szCs w:val="24"/>
        </w:rPr>
        <w:t>MUM</w:t>
      </w:r>
      <w:r w:rsidRPr="00CA040C">
        <w:rPr>
          <w:rFonts w:cstheme="minorHAnsi"/>
          <w:sz w:val="24"/>
          <w:szCs w:val="24"/>
        </w:rPr>
        <w:tab/>
      </w:r>
      <w:r w:rsidRPr="00CA040C">
        <w:rPr>
          <w:rFonts w:cstheme="minorHAnsi"/>
          <w:sz w:val="24"/>
          <w:szCs w:val="24"/>
        </w:rPr>
        <w:tab/>
      </w:r>
      <w:r w:rsidRPr="00CA040C">
        <w:rPr>
          <w:rFonts w:cstheme="minorHAnsi"/>
          <w:sz w:val="24"/>
          <w:szCs w:val="24"/>
        </w:rPr>
        <w:tab/>
      </w:r>
      <w:proofErr w:type="spellStart"/>
      <w:r w:rsidRPr="00CA040C">
        <w:rPr>
          <w:rFonts w:cstheme="minorHAnsi"/>
          <w:sz w:val="24"/>
          <w:szCs w:val="24"/>
        </w:rPr>
        <w:t>MindUp</w:t>
      </w:r>
      <w:proofErr w:type="spellEnd"/>
      <w:r w:rsidRPr="00CA040C">
        <w:rPr>
          <w:rFonts w:cstheme="minorHAnsi"/>
          <w:sz w:val="24"/>
          <w:szCs w:val="24"/>
        </w:rPr>
        <w:t xml:space="preserve"> Manager</w:t>
      </w:r>
    </w:p>
    <w:p w14:paraId="60646271" w14:textId="77777777" w:rsidR="00AF7D9C" w:rsidRDefault="00F77D7F" w:rsidP="00AF7D9C">
      <w:pPr>
        <w:rPr>
          <w:rFonts w:cstheme="minorHAnsi"/>
          <w:sz w:val="24"/>
          <w:szCs w:val="24"/>
        </w:rPr>
      </w:pPr>
      <w:r w:rsidRPr="00CA040C">
        <w:rPr>
          <w:rFonts w:cstheme="minorHAnsi"/>
          <w:b/>
          <w:sz w:val="24"/>
          <w:szCs w:val="24"/>
        </w:rPr>
        <w:t>PPT</w:t>
      </w:r>
      <w:r w:rsidRPr="00CA040C">
        <w:rPr>
          <w:rFonts w:cstheme="minorHAnsi"/>
          <w:sz w:val="24"/>
          <w:szCs w:val="24"/>
        </w:rPr>
        <w:tab/>
      </w:r>
      <w:r w:rsidRPr="00CA040C">
        <w:rPr>
          <w:rFonts w:cstheme="minorHAnsi"/>
          <w:sz w:val="24"/>
          <w:szCs w:val="24"/>
        </w:rPr>
        <w:tab/>
      </w:r>
      <w:r w:rsidRPr="00CA040C">
        <w:rPr>
          <w:rFonts w:cstheme="minorHAnsi"/>
          <w:sz w:val="24"/>
          <w:szCs w:val="24"/>
        </w:rPr>
        <w:tab/>
        <w:t>PowerPoint</w:t>
      </w:r>
    </w:p>
    <w:p w14:paraId="1C9723C9" w14:textId="2E99D3CC" w:rsidR="00FB299A" w:rsidRDefault="00FB299A" w:rsidP="00AF7D9C">
      <w:pPr>
        <w:rPr>
          <w:rFonts w:cstheme="minorHAnsi"/>
          <w:sz w:val="24"/>
          <w:szCs w:val="24"/>
        </w:rPr>
      </w:pPr>
      <w:r w:rsidRPr="00FB299A">
        <w:rPr>
          <w:rFonts w:cstheme="minorHAnsi"/>
          <w:b/>
          <w:sz w:val="24"/>
          <w:szCs w:val="24"/>
        </w:rPr>
        <w:t>WHO</w:t>
      </w:r>
      <w:r w:rsidRPr="00FB299A">
        <w:rPr>
          <w:rFonts w:cstheme="minorHAnsi"/>
          <w:b/>
          <w:sz w:val="24"/>
          <w:szCs w:val="24"/>
        </w:rPr>
        <w:tab/>
      </w:r>
      <w:r w:rsidRPr="00FB299A">
        <w:rPr>
          <w:rFonts w:cstheme="minorHAnsi"/>
          <w:b/>
          <w:sz w:val="24"/>
          <w:szCs w:val="24"/>
        </w:rPr>
        <w:tab/>
      </w:r>
      <w:r>
        <w:rPr>
          <w:rFonts w:cstheme="minorHAnsi"/>
          <w:sz w:val="24"/>
          <w:szCs w:val="24"/>
        </w:rPr>
        <w:tab/>
        <w:t>World Health Organization</w:t>
      </w:r>
    </w:p>
    <w:p w14:paraId="00A0A9AC" w14:textId="4E7A774D" w:rsidR="00FB299A" w:rsidRPr="00CA040C" w:rsidRDefault="00FB299A" w:rsidP="00AF7D9C">
      <w:pPr>
        <w:rPr>
          <w:rFonts w:cstheme="minorHAnsi"/>
          <w:sz w:val="24"/>
          <w:szCs w:val="24"/>
        </w:rPr>
      </w:pPr>
      <w:r w:rsidRPr="00FB299A">
        <w:rPr>
          <w:rFonts w:cstheme="minorHAnsi"/>
          <w:b/>
          <w:sz w:val="24"/>
          <w:szCs w:val="24"/>
        </w:rPr>
        <w:t>UNICEF</w:t>
      </w:r>
      <w:r w:rsidRPr="00FB299A">
        <w:rPr>
          <w:rFonts w:cstheme="minorHAnsi"/>
          <w:b/>
          <w:sz w:val="24"/>
          <w:szCs w:val="24"/>
        </w:rPr>
        <w:tab/>
      </w:r>
      <w:r>
        <w:rPr>
          <w:rFonts w:cstheme="minorHAnsi"/>
          <w:sz w:val="24"/>
          <w:szCs w:val="24"/>
        </w:rPr>
        <w:tab/>
        <w:t>United Nations Children’s Fund</w:t>
      </w:r>
    </w:p>
    <w:p w14:paraId="06216A63" w14:textId="77777777" w:rsidR="00AF7D9C" w:rsidRPr="00CA040C" w:rsidRDefault="00AF7D9C" w:rsidP="00AF7D9C">
      <w:pPr>
        <w:rPr>
          <w:rFonts w:cstheme="minorHAnsi"/>
          <w:sz w:val="24"/>
          <w:szCs w:val="24"/>
        </w:rPr>
      </w:pPr>
    </w:p>
    <w:p w14:paraId="4AFB0991" w14:textId="77777777" w:rsidR="00AF7D9C" w:rsidRPr="00CA040C" w:rsidRDefault="00AF7D9C" w:rsidP="00AF7D9C">
      <w:pPr>
        <w:rPr>
          <w:rFonts w:cstheme="minorHAnsi"/>
          <w:sz w:val="24"/>
          <w:szCs w:val="24"/>
        </w:rPr>
      </w:pPr>
    </w:p>
    <w:p w14:paraId="1BAAE2F5" w14:textId="77777777" w:rsidR="00AF7D9C" w:rsidRPr="00CA040C" w:rsidRDefault="00AF7D9C" w:rsidP="00AF7D9C">
      <w:pPr>
        <w:rPr>
          <w:rFonts w:cstheme="minorHAnsi"/>
          <w:sz w:val="24"/>
          <w:szCs w:val="24"/>
        </w:rPr>
      </w:pPr>
    </w:p>
    <w:p w14:paraId="05D19E55" w14:textId="77777777" w:rsidR="00AF7D9C" w:rsidRPr="00CA040C" w:rsidRDefault="00AF7D9C" w:rsidP="00AF7D9C">
      <w:pPr>
        <w:rPr>
          <w:rFonts w:cstheme="minorHAnsi"/>
          <w:sz w:val="24"/>
          <w:szCs w:val="24"/>
        </w:rPr>
      </w:pPr>
    </w:p>
    <w:p w14:paraId="55B3E7BD" w14:textId="77777777" w:rsidR="00AF7D9C" w:rsidRPr="00CA040C" w:rsidRDefault="00AF7D9C" w:rsidP="00AF7D9C">
      <w:pPr>
        <w:rPr>
          <w:rFonts w:cstheme="minorHAnsi"/>
          <w:sz w:val="24"/>
          <w:szCs w:val="24"/>
        </w:rPr>
      </w:pPr>
    </w:p>
    <w:p w14:paraId="71CE14B9" w14:textId="77777777" w:rsidR="00AF7D9C" w:rsidRPr="00CA040C" w:rsidRDefault="00AF7D9C" w:rsidP="00AF7D9C">
      <w:pPr>
        <w:rPr>
          <w:rFonts w:cstheme="minorHAnsi"/>
          <w:sz w:val="24"/>
          <w:szCs w:val="24"/>
        </w:rPr>
      </w:pPr>
    </w:p>
    <w:p w14:paraId="09FDFFF6" w14:textId="77777777" w:rsidR="00AF7D9C" w:rsidRPr="00CA040C" w:rsidRDefault="00AF7D9C" w:rsidP="00AF7D9C">
      <w:pPr>
        <w:rPr>
          <w:rFonts w:cstheme="minorHAnsi"/>
          <w:sz w:val="24"/>
          <w:szCs w:val="24"/>
        </w:rPr>
      </w:pPr>
    </w:p>
    <w:p w14:paraId="7051327E" w14:textId="77777777" w:rsidR="00AF7D9C" w:rsidRPr="00CA040C" w:rsidRDefault="00AF7D9C" w:rsidP="00AF7D9C">
      <w:pPr>
        <w:rPr>
          <w:rFonts w:cstheme="minorHAnsi"/>
          <w:sz w:val="24"/>
          <w:szCs w:val="24"/>
        </w:rPr>
      </w:pPr>
    </w:p>
    <w:p w14:paraId="760AF977" w14:textId="77777777" w:rsidR="00AF7D9C" w:rsidRPr="00CA040C" w:rsidRDefault="00AF7D9C" w:rsidP="00AF7D9C">
      <w:pPr>
        <w:rPr>
          <w:rFonts w:cstheme="minorHAnsi"/>
          <w:sz w:val="24"/>
          <w:szCs w:val="24"/>
        </w:rPr>
      </w:pPr>
    </w:p>
    <w:p w14:paraId="1E114770" w14:textId="77777777" w:rsidR="00AF7D9C" w:rsidRPr="00CA040C" w:rsidRDefault="00AF7D9C" w:rsidP="00AF7D9C">
      <w:pPr>
        <w:rPr>
          <w:rFonts w:cstheme="minorHAnsi"/>
          <w:sz w:val="24"/>
          <w:szCs w:val="24"/>
        </w:rPr>
      </w:pPr>
    </w:p>
    <w:p w14:paraId="17EE5B3F" w14:textId="77777777" w:rsidR="00AF7D9C" w:rsidRPr="00CA040C" w:rsidRDefault="00AF7D9C" w:rsidP="00AF7D9C">
      <w:pPr>
        <w:rPr>
          <w:rFonts w:cstheme="minorHAnsi"/>
          <w:sz w:val="24"/>
          <w:szCs w:val="24"/>
        </w:rPr>
      </w:pPr>
    </w:p>
    <w:p w14:paraId="2E2F4546" w14:textId="77777777" w:rsidR="00AF7D9C" w:rsidRPr="00CA040C" w:rsidRDefault="00AF7D9C" w:rsidP="00AF7D9C">
      <w:pPr>
        <w:rPr>
          <w:rFonts w:cstheme="minorHAnsi"/>
          <w:sz w:val="24"/>
          <w:szCs w:val="24"/>
        </w:rPr>
      </w:pPr>
    </w:p>
    <w:p w14:paraId="6681498C" w14:textId="77777777" w:rsidR="00AF7D9C" w:rsidRPr="00CA040C" w:rsidRDefault="00AF7D9C" w:rsidP="00AF7D9C">
      <w:pPr>
        <w:rPr>
          <w:rFonts w:cstheme="minorHAnsi"/>
          <w:sz w:val="24"/>
          <w:szCs w:val="24"/>
        </w:rPr>
      </w:pPr>
    </w:p>
    <w:p w14:paraId="08EF65C4" w14:textId="77777777" w:rsidR="00AF7D9C" w:rsidRPr="00CA040C" w:rsidRDefault="00AF7D9C" w:rsidP="00AF7D9C">
      <w:pPr>
        <w:rPr>
          <w:rFonts w:cstheme="minorHAnsi"/>
          <w:sz w:val="24"/>
          <w:szCs w:val="24"/>
        </w:rPr>
      </w:pPr>
    </w:p>
    <w:p w14:paraId="631FC4E0" w14:textId="77777777" w:rsidR="00AF7D9C" w:rsidRPr="00CA040C" w:rsidRDefault="00AF7D9C" w:rsidP="00AF7D9C">
      <w:pPr>
        <w:rPr>
          <w:rFonts w:cstheme="minorHAnsi"/>
          <w:sz w:val="24"/>
          <w:szCs w:val="24"/>
        </w:rPr>
      </w:pPr>
    </w:p>
    <w:p w14:paraId="54D0B9D0" w14:textId="77777777" w:rsidR="00AF7D9C" w:rsidRPr="00CA040C" w:rsidRDefault="00AF7D9C" w:rsidP="00AF7D9C">
      <w:pPr>
        <w:rPr>
          <w:rFonts w:cstheme="minorHAnsi"/>
          <w:sz w:val="24"/>
          <w:szCs w:val="24"/>
        </w:rPr>
      </w:pPr>
    </w:p>
    <w:p w14:paraId="667544BD" w14:textId="77777777" w:rsidR="00AF7D9C" w:rsidRDefault="00AF7D9C" w:rsidP="00AF7D9C">
      <w:pPr>
        <w:rPr>
          <w:rFonts w:cstheme="minorHAnsi"/>
          <w:sz w:val="24"/>
          <w:szCs w:val="24"/>
        </w:rPr>
      </w:pPr>
    </w:p>
    <w:p w14:paraId="2C02E5F2" w14:textId="77777777" w:rsidR="003561B7" w:rsidRPr="00CA040C" w:rsidRDefault="003561B7" w:rsidP="00AF7D9C">
      <w:pPr>
        <w:rPr>
          <w:rFonts w:cstheme="minorHAnsi"/>
          <w:sz w:val="24"/>
          <w:szCs w:val="24"/>
        </w:rPr>
      </w:pPr>
    </w:p>
    <w:p w14:paraId="2B9C86B6" w14:textId="77777777" w:rsidR="00AF7D9C" w:rsidRPr="00CA040C" w:rsidRDefault="00AF7D9C" w:rsidP="00AF7D9C">
      <w:pPr>
        <w:rPr>
          <w:rFonts w:cstheme="minorHAnsi"/>
          <w:sz w:val="24"/>
          <w:szCs w:val="24"/>
        </w:rPr>
      </w:pPr>
    </w:p>
    <w:p w14:paraId="2EE8BB73" w14:textId="77777777" w:rsidR="00AF7D9C" w:rsidRPr="00CA040C" w:rsidRDefault="00AF7D9C" w:rsidP="00EE2007">
      <w:pPr>
        <w:pStyle w:val="Kop1"/>
        <w:numPr>
          <w:ilvl w:val="0"/>
          <w:numId w:val="1"/>
        </w:numPr>
        <w:rPr>
          <w:rFonts w:asciiTheme="minorHAnsi" w:hAnsiTheme="minorHAnsi" w:cstheme="minorHAnsi"/>
          <w:b/>
          <w:color w:val="000000" w:themeColor="text1"/>
          <w:sz w:val="36"/>
          <w:szCs w:val="36"/>
        </w:rPr>
      </w:pPr>
      <w:bookmarkStart w:id="0" w:name="_Toc63332487"/>
      <w:r w:rsidRPr="00CA040C">
        <w:rPr>
          <w:rFonts w:asciiTheme="minorHAnsi" w:hAnsiTheme="minorHAnsi" w:cstheme="minorHAnsi"/>
          <w:b/>
          <w:color w:val="000000" w:themeColor="text1"/>
          <w:sz w:val="36"/>
          <w:szCs w:val="36"/>
        </w:rPr>
        <w:lastRenderedPageBreak/>
        <w:t>Introduction</w:t>
      </w:r>
      <w:bookmarkEnd w:id="0"/>
    </w:p>
    <w:p w14:paraId="316C019F" w14:textId="7D5B95FC" w:rsidR="00E80B84" w:rsidRPr="00CA040C" w:rsidRDefault="000463B4" w:rsidP="3FC4D907">
      <w:r w:rsidRPr="6E45C499">
        <w:t>The Heights and Mi</w:t>
      </w:r>
      <w:r w:rsidR="00C54EAE" w:rsidRPr="6E45C499">
        <w:t xml:space="preserve">nds Foundation (HMF) designed an </w:t>
      </w:r>
      <w:r w:rsidR="00E77058" w:rsidRPr="6E45C499">
        <w:t>E</w:t>
      </w:r>
      <w:r w:rsidRPr="6E45C499">
        <w:t xml:space="preserve">-learning training specifically for </w:t>
      </w:r>
      <w:proofErr w:type="spellStart"/>
      <w:r w:rsidRPr="6E45C499">
        <w:t>MindUp</w:t>
      </w:r>
      <w:proofErr w:type="spellEnd"/>
      <w:r w:rsidRPr="6E45C499">
        <w:t xml:space="preserve">-Managers (MUMs). This training includes technical, practical and operational modules relevant to managing the </w:t>
      </w:r>
      <w:proofErr w:type="spellStart"/>
      <w:r w:rsidRPr="6E45C499">
        <w:t>MindUp</w:t>
      </w:r>
      <w:ins w:id="1" w:author="Microsoft-account" w:date="2021-03-30T10:37:00Z">
        <w:r w:rsidR="006A5992">
          <w:t>’</w:t>
        </w:r>
      </w:ins>
      <w:r w:rsidRPr="6E45C499">
        <w:t>s</w:t>
      </w:r>
      <w:proofErr w:type="spellEnd"/>
      <w:r w:rsidRPr="6E45C499">
        <w:t xml:space="preserve"> services such as child growth promotion, advice concerning nutrition and a healthy diet, and basic management of a </w:t>
      </w:r>
      <w:proofErr w:type="spellStart"/>
      <w:r w:rsidRPr="6E45C499">
        <w:t>MindUp</w:t>
      </w:r>
      <w:proofErr w:type="spellEnd"/>
      <w:r w:rsidRPr="6E45C499">
        <w:t>.</w:t>
      </w:r>
      <w:r w:rsidR="009036F0" w:rsidRPr="6E45C499">
        <w:t xml:space="preserve"> </w:t>
      </w:r>
      <w:r w:rsidR="00E77058" w:rsidRPr="6E45C499">
        <w:t>All modules will be in E</w:t>
      </w:r>
      <w:r w:rsidR="00AF7D9C" w:rsidRPr="6E45C499">
        <w:t>-learning mode and will be accompanied by brief assessments to verify skills and eventual certification. Practical skills, such as for example measuring children’s height cor</w:t>
      </w:r>
      <w:r w:rsidRPr="6E45C499">
        <w:t>rectly, will be assessed using video calling</w:t>
      </w:r>
      <w:r w:rsidR="00AF7D9C" w:rsidRPr="6E45C499">
        <w:t xml:space="preserve"> or on-site supervision visits.  </w:t>
      </w:r>
      <w:r w:rsidR="721AE3B4" w:rsidRPr="6E45C499">
        <w:t xml:space="preserve">All Modules and guidance notes will be adapted to the local context during the preparation phase before a </w:t>
      </w:r>
      <w:proofErr w:type="spellStart"/>
      <w:r w:rsidR="721AE3B4" w:rsidRPr="6E45C499">
        <w:t>MindUp</w:t>
      </w:r>
      <w:proofErr w:type="spellEnd"/>
      <w:r w:rsidR="721AE3B4" w:rsidRPr="6E45C499">
        <w:t xml:space="preserve"> opens. This is done in partnership with the local </w:t>
      </w:r>
      <w:r w:rsidR="29D238FD" w:rsidRPr="6E45C499">
        <w:t>partner.</w:t>
      </w:r>
    </w:p>
    <w:p w14:paraId="1786F83F" w14:textId="77777777" w:rsidR="000463B4" w:rsidRPr="00CA040C" w:rsidRDefault="000463B4" w:rsidP="00EE2007">
      <w:pPr>
        <w:pStyle w:val="Kop2"/>
        <w:numPr>
          <w:ilvl w:val="1"/>
          <w:numId w:val="1"/>
        </w:numPr>
        <w:rPr>
          <w:rFonts w:asciiTheme="minorHAnsi" w:hAnsiTheme="minorHAnsi" w:cstheme="minorHAnsi"/>
          <w:b/>
          <w:color w:val="000000" w:themeColor="text1"/>
          <w:sz w:val="24"/>
          <w:szCs w:val="24"/>
        </w:rPr>
      </w:pPr>
      <w:r w:rsidRPr="00CA040C">
        <w:rPr>
          <w:rFonts w:asciiTheme="minorHAnsi" w:hAnsiTheme="minorHAnsi" w:cstheme="minorHAnsi"/>
          <w:b/>
          <w:color w:val="000000" w:themeColor="text1"/>
          <w:sz w:val="24"/>
          <w:szCs w:val="24"/>
        </w:rPr>
        <w:t xml:space="preserve"> </w:t>
      </w:r>
      <w:bookmarkStart w:id="2" w:name="_Toc63332488"/>
      <w:r w:rsidR="00E77058" w:rsidRPr="00CA040C">
        <w:rPr>
          <w:rFonts w:asciiTheme="minorHAnsi" w:hAnsiTheme="minorHAnsi" w:cstheme="minorHAnsi"/>
          <w:b/>
          <w:color w:val="000000" w:themeColor="text1"/>
          <w:sz w:val="24"/>
          <w:szCs w:val="24"/>
        </w:rPr>
        <w:t>Why E</w:t>
      </w:r>
      <w:r w:rsidRPr="00CA040C">
        <w:rPr>
          <w:rFonts w:asciiTheme="minorHAnsi" w:hAnsiTheme="minorHAnsi" w:cstheme="minorHAnsi"/>
          <w:b/>
          <w:color w:val="000000" w:themeColor="text1"/>
          <w:sz w:val="24"/>
          <w:szCs w:val="24"/>
        </w:rPr>
        <w:t>-learning?</w:t>
      </w:r>
      <w:bookmarkEnd w:id="2"/>
    </w:p>
    <w:p w14:paraId="2FEE474E" w14:textId="77777777" w:rsidR="00E80B84" w:rsidRPr="00CA040C" w:rsidRDefault="009C2137" w:rsidP="000463B4">
      <w:pPr>
        <w:rPr>
          <w:rFonts w:cstheme="minorHAnsi"/>
          <w:szCs w:val="20"/>
        </w:rPr>
      </w:pPr>
      <w:r w:rsidRPr="00CA040C">
        <w:rPr>
          <w:rFonts w:cstheme="minorHAnsi"/>
          <w:szCs w:val="20"/>
        </w:rPr>
        <w:t xml:space="preserve">The HMF </w:t>
      </w:r>
      <w:r w:rsidR="000463B4" w:rsidRPr="00CA040C">
        <w:rPr>
          <w:rFonts w:cstheme="minorHAnsi"/>
          <w:szCs w:val="20"/>
        </w:rPr>
        <w:t>propose</w:t>
      </w:r>
      <w:r w:rsidRPr="00CA040C">
        <w:rPr>
          <w:rFonts w:cstheme="minorHAnsi"/>
          <w:szCs w:val="20"/>
        </w:rPr>
        <w:t>s</w:t>
      </w:r>
      <w:r w:rsidR="000463B4" w:rsidRPr="00CA040C">
        <w:rPr>
          <w:rFonts w:cstheme="minorHAnsi"/>
          <w:szCs w:val="20"/>
        </w:rPr>
        <w:t xml:space="preserve"> E-learning because it will be the principal interactive tool to communicate with all MUMs and engage among ourselves and learn from each other. This dynamic environment is necessary to adopt to the local conditions making sure the propose method is realistic, feasibl</w:t>
      </w:r>
      <w:r w:rsidR="009036F0" w:rsidRPr="00CA040C">
        <w:rPr>
          <w:rFonts w:cstheme="minorHAnsi"/>
          <w:szCs w:val="20"/>
        </w:rPr>
        <w:t xml:space="preserve">e and efficient. </w:t>
      </w:r>
      <w:r w:rsidR="000463B4" w:rsidRPr="00CA040C">
        <w:rPr>
          <w:rFonts w:cstheme="minorHAnsi"/>
          <w:szCs w:val="20"/>
        </w:rPr>
        <w:t>Moreover, digital skills belong to the 21th century and we believe this method of learning will bring the MUMs up to speed with latest technology, thus opening access to the global community of practitio</w:t>
      </w:r>
      <w:r w:rsidR="009036F0" w:rsidRPr="00CA040C">
        <w:rPr>
          <w:rFonts w:cstheme="minorHAnsi"/>
          <w:szCs w:val="20"/>
        </w:rPr>
        <w:t xml:space="preserve">ners in the area of nutrition. </w:t>
      </w:r>
      <w:r w:rsidR="000463B4" w:rsidRPr="00CA040C">
        <w:rPr>
          <w:rFonts w:cstheme="minorHAnsi"/>
          <w:szCs w:val="20"/>
        </w:rPr>
        <w:t>Fin</w:t>
      </w:r>
      <w:r w:rsidR="00E77058" w:rsidRPr="00CA040C">
        <w:rPr>
          <w:rFonts w:cstheme="minorHAnsi"/>
          <w:szCs w:val="20"/>
        </w:rPr>
        <w:t>ally, E</w:t>
      </w:r>
      <w:r w:rsidR="000463B4" w:rsidRPr="00CA040C">
        <w:rPr>
          <w:rFonts w:cstheme="minorHAnsi"/>
          <w:szCs w:val="20"/>
        </w:rPr>
        <w:t>-learning and verification of skills will allow for rapid scaling up.</w:t>
      </w:r>
    </w:p>
    <w:p w14:paraId="63323A93" w14:textId="7A4F3CE1" w:rsidR="000463B4" w:rsidRPr="00CA040C" w:rsidRDefault="000463B4" w:rsidP="00EE2007">
      <w:pPr>
        <w:pStyle w:val="Kop2"/>
        <w:numPr>
          <w:ilvl w:val="1"/>
          <w:numId w:val="1"/>
        </w:numPr>
        <w:rPr>
          <w:rFonts w:asciiTheme="minorHAnsi" w:hAnsiTheme="minorHAnsi" w:cstheme="minorBidi"/>
          <w:b/>
          <w:bCs/>
          <w:color w:val="000000" w:themeColor="text1"/>
          <w:sz w:val="24"/>
          <w:szCs w:val="24"/>
        </w:rPr>
      </w:pPr>
      <w:r w:rsidRPr="6E45C499">
        <w:rPr>
          <w:rFonts w:asciiTheme="minorHAnsi" w:hAnsiTheme="minorHAnsi" w:cstheme="minorBidi"/>
          <w:b/>
          <w:bCs/>
          <w:color w:val="000000" w:themeColor="text1"/>
          <w:sz w:val="24"/>
          <w:szCs w:val="24"/>
        </w:rPr>
        <w:t xml:space="preserve"> </w:t>
      </w:r>
      <w:bookmarkStart w:id="3" w:name="_Toc63332489"/>
      <w:r w:rsidRPr="6E45C499">
        <w:rPr>
          <w:rFonts w:asciiTheme="minorHAnsi" w:hAnsiTheme="minorHAnsi" w:cstheme="minorBidi"/>
          <w:b/>
          <w:bCs/>
          <w:color w:val="000000" w:themeColor="text1"/>
          <w:sz w:val="24"/>
          <w:szCs w:val="24"/>
        </w:rPr>
        <w:t>How does it work?</w:t>
      </w:r>
      <w:bookmarkEnd w:id="3"/>
      <w:r w:rsidRPr="6E45C499">
        <w:rPr>
          <w:rFonts w:asciiTheme="minorHAnsi" w:hAnsiTheme="minorHAnsi" w:cstheme="minorBidi"/>
          <w:b/>
          <w:bCs/>
          <w:color w:val="000000" w:themeColor="text1"/>
          <w:sz w:val="24"/>
          <w:szCs w:val="24"/>
        </w:rPr>
        <w:t xml:space="preserve"> </w:t>
      </w:r>
    </w:p>
    <w:p w14:paraId="18FDFEEF" w14:textId="64459C51" w:rsidR="000463B4" w:rsidRPr="00CA040C" w:rsidRDefault="00E80B84" w:rsidP="6E45C499">
      <w:r w:rsidRPr="6E45C499">
        <w:t xml:space="preserve">A MUM who is responsible for a HMF </w:t>
      </w:r>
      <w:proofErr w:type="spellStart"/>
      <w:r w:rsidRPr="6E45C499">
        <w:t>MindUp</w:t>
      </w:r>
      <w:proofErr w:type="spellEnd"/>
      <w:r w:rsidRPr="6E45C499">
        <w:t xml:space="preserve"> has access to the provided technology, materials and tools at the </w:t>
      </w:r>
      <w:proofErr w:type="spellStart"/>
      <w:r w:rsidRPr="6E45C499">
        <w:t>MindUp</w:t>
      </w:r>
      <w:proofErr w:type="spellEnd"/>
      <w:r w:rsidRPr="6E45C499">
        <w:t xml:space="preserve"> and will be given an account</w:t>
      </w:r>
      <w:r w:rsidR="00E77058" w:rsidRPr="6E45C499">
        <w:t xml:space="preserve"> with a password to access the E</w:t>
      </w:r>
      <w:r w:rsidRPr="6E45C499">
        <w:t>-learning modules.</w:t>
      </w:r>
      <w:r w:rsidR="68771E2E" w:rsidRPr="6E45C499">
        <w:t xml:space="preserve"> The local partner and HMF provide continuous guidance during the </w:t>
      </w:r>
      <w:r w:rsidRPr="6E45C499">
        <w:t>MUMs</w:t>
      </w:r>
      <w:r w:rsidR="15F7B9DF" w:rsidRPr="6E45C499">
        <w:t xml:space="preserve"> either during face-to-face sessions and or virtual sessions. MUMs</w:t>
      </w:r>
      <w:r w:rsidRPr="6E45C499">
        <w:t xml:space="preserve"> will be required to take the HMF modules at the beginning of their assignments (within the first months) and </w:t>
      </w:r>
      <w:r w:rsidR="2F3EA522" w:rsidRPr="6E45C499">
        <w:t xml:space="preserve">there will be </w:t>
      </w:r>
      <w:r w:rsidR="507064AB" w:rsidRPr="6E45C499">
        <w:t xml:space="preserve">regular </w:t>
      </w:r>
      <w:r w:rsidR="2F3EA522" w:rsidRPr="6E45C499">
        <w:t xml:space="preserve">repeat </w:t>
      </w:r>
      <w:r w:rsidRPr="6E45C499">
        <w:t xml:space="preserve">training </w:t>
      </w:r>
      <w:r w:rsidR="4E2CC984" w:rsidRPr="6E45C499">
        <w:t xml:space="preserve">sent to MUMs in which new </w:t>
      </w:r>
      <w:r w:rsidRPr="6E45C499">
        <w:t>materials</w:t>
      </w:r>
      <w:r w:rsidR="449632AF" w:rsidRPr="6E45C499">
        <w:t>, updates</w:t>
      </w:r>
      <w:r w:rsidRPr="6E45C499">
        <w:t xml:space="preserve"> and </w:t>
      </w:r>
      <w:r w:rsidR="45221943" w:rsidRPr="6E45C499">
        <w:t xml:space="preserve">new </w:t>
      </w:r>
      <w:r w:rsidRPr="6E45C499">
        <w:t xml:space="preserve">training </w:t>
      </w:r>
      <w:r w:rsidR="61CD45C4" w:rsidRPr="6E45C499">
        <w:t>r</w:t>
      </w:r>
      <w:r w:rsidRPr="6E45C499">
        <w:t>elease</w:t>
      </w:r>
      <w:r w:rsidR="21EBC57D" w:rsidRPr="6E45C499">
        <w:t xml:space="preserve">s will be included. The repeat training is mandatory and there will be clear guidelines on timing with each repeat training. </w:t>
      </w:r>
      <w:r w:rsidRPr="6E45C499">
        <w:t xml:space="preserve">  </w:t>
      </w:r>
    </w:p>
    <w:p w14:paraId="6329CF05" w14:textId="0FE66C3C" w:rsidR="00E80B84" w:rsidRPr="00CA040C" w:rsidRDefault="00E80B84" w:rsidP="6E45C499">
      <w:r w:rsidRPr="6E45C499">
        <w:t xml:space="preserve">The responsibilities of the MUMs </w:t>
      </w:r>
      <w:r w:rsidR="38D16A2B" w:rsidRPr="6E45C499">
        <w:t>include</w:t>
      </w:r>
      <w:r w:rsidRPr="6E45C499">
        <w:t xml:space="preserve"> the use of digital tools and materials and it includes practic</w:t>
      </w:r>
      <w:r w:rsidR="6FEEA3CE" w:rsidRPr="6E45C499">
        <w:t>al</w:t>
      </w:r>
      <w:r w:rsidRPr="6E45C499">
        <w:t xml:space="preserve"> skills </w:t>
      </w:r>
      <w:r w:rsidR="26A60B43" w:rsidRPr="6E45C499">
        <w:t xml:space="preserve">in addition to the training package content </w:t>
      </w:r>
      <w:r w:rsidRPr="6E45C499">
        <w:t xml:space="preserve">to fulfill their role </w:t>
      </w:r>
      <w:r w:rsidR="6FBF515D" w:rsidRPr="6E45C499">
        <w:t>at the</w:t>
      </w:r>
      <w:r w:rsidRPr="6E45C499">
        <w:t xml:space="preserve"> </w:t>
      </w:r>
      <w:proofErr w:type="spellStart"/>
      <w:r w:rsidRPr="6E45C499">
        <w:t>Mind</w:t>
      </w:r>
      <w:r w:rsidR="00E77058" w:rsidRPr="6E45C499">
        <w:t>Up</w:t>
      </w:r>
      <w:proofErr w:type="spellEnd"/>
      <w:r w:rsidR="00E77058" w:rsidRPr="6E45C499">
        <w:t>. The E</w:t>
      </w:r>
      <w:r w:rsidRPr="6E45C499">
        <w:t xml:space="preserve">-learning training plan module structure is based on the MUM responsibilities such as on-line registration of new children and pregnant women, measuring children and counseling mothers and caretakers on growth, nutrition and parenting. He/she uses the digital materials available, practice skills on use of this are included in the modules. </w:t>
      </w:r>
    </w:p>
    <w:p w14:paraId="08E3C10B" w14:textId="4A71A81B" w:rsidR="009036F0" w:rsidRPr="00CA040C" w:rsidRDefault="00E80B84" w:rsidP="6E45C499">
      <w:r w:rsidRPr="6E45C499">
        <w:t>The MUM registers pregnant women and chil</w:t>
      </w:r>
      <w:r w:rsidR="00660229" w:rsidRPr="6E45C499">
        <w:t xml:space="preserve">dren under the age </w:t>
      </w:r>
      <w:r w:rsidR="1B500B69" w:rsidRPr="6E45C499">
        <w:t xml:space="preserve">of </w:t>
      </w:r>
      <w:r w:rsidR="00660229" w:rsidRPr="6E45C499">
        <w:t xml:space="preserve">2 in the HMF </w:t>
      </w:r>
      <w:r w:rsidRPr="6E45C499">
        <w:t xml:space="preserve">online registry </w:t>
      </w:r>
      <w:r w:rsidR="00660229" w:rsidRPr="6E45C499">
        <w:t xml:space="preserve">system and starts a </w:t>
      </w:r>
      <w:r w:rsidRPr="6E45C499">
        <w:t>HMF</w:t>
      </w:r>
      <w:r w:rsidR="00660229" w:rsidRPr="6E45C499">
        <w:t xml:space="preserve"> first 1,000 days</w:t>
      </w:r>
      <w:r w:rsidRPr="6E45C499">
        <w:t xml:space="preserve"> album for each new participant. The MUM measures the children under </w:t>
      </w:r>
      <w:r w:rsidR="00660229" w:rsidRPr="6E45C499">
        <w:t xml:space="preserve">the </w:t>
      </w:r>
      <w:r w:rsidRPr="6E45C499">
        <w:t>age</w:t>
      </w:r>
      <w:r w:rsidR="00660229" w:rsidRPr="6E45C499">
        <w:t xml:space="preserve"> of</w:t>
      </w:r>
      <w:r w:rsidRPr="6E45C499">
        <w:t xml:space="preserve"> 2 using the length mat every 3 months and weighs children using the s</w:t>
      </w:r>
      <w:r w:rsidR="6716C35E" w:rsidRPr="6E45C499">
        <w:t xml:space="preserve">alter </w:t>
      </w:r>
      <w:r w:rsidRPr="6E45C499">
        <w:t xml:space="preserve">scale every month up to </w:t>
      </w:r>
      <w:r w:rsidR="00660229" w:rsidRPr="6E45C499">
        <w:t xml:space="preserve">the </w:t>
      </w:r>
      <w:r w:rsidRPr="6E45C499">
        <w:t>age</w:t>
      </w:r>
      <w:r w:rsidR="00660229" w:rsidRPr="6E45C499">
        <w:t xml:space="preserve"> of</w:t>
      </w:r>
      <w:r w:rsidRPr="6E45C499">
        <w:t xml:space="preserve"> 2. The information is reg</w:t>
      </w:r>
      <w:r w:rsidR="00660229" w:rsidRPr="6E45C499">
        <w:t xml:space="preserve">istered </w:t>
      </w:r>
      <w:r w:rsidR="048E87D8" w:rsidRPr="6E45C499">
        <w:t xml:space="preserve">in the line registry. </w:t>
      </w:r>
    </w:p>
    <w:p w14:paraId="7D88D5E6" w14:textId="5AA78FA6" w:rsidR="003B456D" w:rsidRPr="00CA040C" w:rsidRDefault="048E87D8" w:rsidP="6E45C499">
      <w:r w:rsidRPr="6E45C499">
        <w:t>T</w:t>
      </w:r>
      <w:r w:rsidR="009036F0" w:rsidRPr="6E45C499">
        <w:t xml:space="preserve">he MUM is </w:t>
      </w:r>
      <w:r w:rsidR="78694A28" w:rsidRPr="6E45C499">
        <w:t xml:space="preserve">also </w:t>
      </w:r>
      <w:r w:rsidR="009036F0" w:rsidRPr="6E45C499">
        <w:t xml:space="preserve">expected to </w:t>
      </w:r>
      <w:r w:rsidR="74C019BF" w:rsidRPr="6E45C499">
        <w:t xml:space="preserve">take on the daily </w:t>
      </w:r>
      <w:r w:rsidR="009036F0" w:rsidRPr="6E45C499">
        <w:t>manage</w:t>
      </w:r>
      <w:r w:rsidR="7EFFE99B" w:rsidRPr="6E45C499">
        <w:t>ment of</w:t>
      </w:r>
      <w:r w:rsidR="009036F0" w:rsidRPr="6E45C499">
        <w:t xml:space="preserve"> the </w:t>
      </w:r>
      <w:proofErr w:type="spellStart"/>
      <w:r w:rsidR="009036F0" w:rsidRPr="6E45C499">
        <w:t>MindUp</w:t>
      </w:r>
      <w:proofErr w:type="spellEnd"/>
      <w:r w:rsidR="009036F0" w:rsidRPr="6E45C499">
        <w:t xml:space="preserve">, so relevant basic skills in management, keeping budget and accounts, and financial reporting and entrepreneurship are required as well. </w:t>
      </w:r>
      <w:r w:rsidR="4FD8B2A3" w:rsidRPr="6E45C499">
        <w:t>The m</w:t>
      </w:r>
      <w:r w:rsidR="009036F0" w:rsidRPr="6E45C499">
        <w:t xml:space="preserve">odules </w:t>
      </w:r>
      <w:r w:rsidR="6CB96898" w:rsidRPr="6E45C499">
        <w:t xml:space="preserve">are </w:t>
      </w:r>
      <w:r w:rsidR="009036F0" w:rsidRPr="6E45C499">
        <w:t>tailor</w:t>
      </w:r>
      <w:r w:rsidR="3817E184" w:rsidRPr="6E45C499">
        <w:t>-</w:t>
      </w:r>
      <w:r w:rsidR="009036F0" w:rsidRPr="6E45C499">
        <w:t xml:space="preserve">made to acquire these skills rare also included in this E-learning plan. </w:t>
      </w:r>
    </w:p>
    <w:p w14:paraId="0D993785" w14:textId="77777777" w:rsidR="00675DE7" w:rsidRDefault="00675DE7" w:rsidP="00B86C2A"/>
    <w:p w14:paraId="736EE1E0" w14:textId="22FAFC19" w:rsidR="00675DE7" w:rsidRPr="00F34C0F" w:rsidRDefault="009C2137" w:rsidP="00EE2007">
      <w:pPr>
        <w:pStyle w:val="Kop1"/>
        <w:numPr>
          <w:ilvl w:val="0"/>
          <w:numId w:val="1"/>
        </w:numPr>
        <w:rPr>
          <w:rFonts w:cstheme="minorHAnsi"/>
          <w:b/>
          <w:color w:val="000000" w:themeColor="text1"/>
          <w:sz w:val="36"/>
          <w:szCs w:val="36"/>
        </w:rPr>
      </w:pPr>
      <w:bookmarkStart w:id="4" w:name="_Toc63332490"/>
      <w:r w:rsidRPr="00F34C0F">
        <w:rPr>
          <w:rFonts w:asciiTheme="minorHAnsi" w:hAnsiTheme="minorHAnsi" w:cstheme="minorHAnsi"/>
          <w:b/>
          <w:color w:val="000000" w:themeColor="text1"/>
          <w:sz w:val="36"/>
          <w:szCs w:val="36"/>
        </w:rPr>
        <w:lastRenderedPageBreak/>
        <w:t>Method</w:t>
      </w:r>
      <w:r w:rsidR="370E2F5A" w:rsidRPr="00F34C0F">
        <w:rPr>
          <w:rFonts w:asciiTheme="minorHAnsi" w:hAnsiTheme="minorHAnsi" w:cstheme="minorHAnsi"/>
          <w:b/>
          <w:color w:val="000000" w:themeColor="text1"/>
          <w:sz w:val="36"/>
          <w:szCs w:val="36"/>
        </w:rPr>
        <w:t>ology</w:t>
      </w:r>
      <w:bookmarkEnd w:id="4"/>
      <w:r w:rsidRPr="00F34C0F">
        <w:rPr>
          <w:rFonts w:asciiTheme="minorHAnsi" w:hAnsiTheme="minorHAnsi" w:cstheme="minorHAnsi"/>
          <w:b/>
          <w:color w:val="000000" w:themeColor="text1"/>
          <w:sz w:val="36"/>
          <w:szCs w:val="36"/>
        </w:rPr>
        <w:t xml:space="preserve"> </w:t>
      </w:r>
    </w:p>
    <w:p w14:paraId="34A5841D" w14:textId="77777777" w:rsidR="009036F0" w:rsidRPr="00CA040C" w:rsidRDefault="009036F0" w:rsidP="009036F0">
      <w:pPr>
        <w:rPr>
          <w:rFonts w:cstheme="minorHAnsi"/>
          <w:szCs w:val="24"/>
        </w:rPr>
      </w:pPr>
      <w:r w:rsidRPr="00CA040C">
        <w:rPr>
          <w:rFonts w:cstheme="minorHAnsi"/>
          <w:szCs w:val="24"/>
        </w:rPr>
        <w:t>This chapter describes how the E-</w:t>
      </w:r>
      <w:r w:rsidR="00EB44A4" w:rsidRPr="00CA040C">
        <w:rPr>
          <w:rFonts w:cstheme="minorHAnsi"/>
          <w:szCs w:val="24"/>
        </w:rPr>
        <w:t>learning modules should be used, the content and sequence of the modules, and how to evaluate the skills and knowledge of the MUMs obtained by the E-learning modules.</w:t>
      </w:r>
    </w:p>
    <w:p w14:paraId="4CCA2639" w14:textId="77777777" w:rsidR="009C2137" w:rsidRPr="00CA040C" w:rsidRDefault="009C2137" w:rsidP="00EE2007">
      <w:pPr>
        <w:pStyle w:val="Kop2"/>
        <w:numPr>
          <w:ilvl w:val="1"/>
          <w:numId w:val="1"/>
        </w:numPr>
        <w:rPr>
          <w:rFonts w:asciiTheme="minorHAnsi" w:hAnsiTheme="minorHAnsi" w:cstheme="minorBidi"/>
          <w:b/>
          <w:bCs/>
          <w:color w:val="000000" w:themeColor="text1"/>
          <w:sz w:val="24"/>
          <w:szCs w:val="24"/>
        </w:rPr>
      </w:pPr>
      <w:bookmarkStart w:id="5" w:name="_Toc63332491"/>
      <w:r w:rsidRPr="6E45C499">
        <w:rPr>
          <w:rFonts w:asciiTheme="minorHAnsi" w:hAnsiTheme="minorHAnsi" w:cstheme="minorBidi"/>
          <w:b/>
          <w:bCs/>
          <w:color w:val="000000" w:themeColor="text1"/>
          <w:sz w:val="24"/>
          <w:szCs w:val="24"/>
        </w:rPr>
        <w:t>How to use the E-learning modules</w:t>
      </w:r>
      <w:bookmarkEnd w:id="5"/>
    </w:p>
    <w:p w14:paraId="022942CF" w14:textId="6E48C179" w:rsidR="00EB44A4" w:rsidRPr="00CA040C" w:rsidRDefault="00EB44A4" w:rsidP="6E45C499">
      <w:r w:rsidRPr="6E45C499">
        <w:t>The E-learning modules are divided into 4</w:t>
      </w:r>
      <w:r w:rsidR="0F7D08E0" w:rsidRPr="6E45C499">
        <w:t xml:space="preserve"> </w:t>
      </w:r>
      <w:r w:rsidRPr="6E45C499">
        <w:t>parts:</w:t>
      </w:r>
    </w:p>
    <w:p w14:paraId="5EA25B12" w14:textId="26C09871" w:rsidR="00EB44A4" w:rsidRPr="00CA040C" w:rsidRDefault="628680D2" w:rsidP="00EE2007">
      <w:pPr>
        <w:pStyle w:val="Lijstalinea"/>
        <w:numPr>
          <w:ilvl w:val="0"/>
          <w:numId w:val="5"/>
        </w:numPr>
      </w:pPr>
      <w:r w:rsidRPr="6E45C499">
        <w:t xml:space="preserve">Child </w:t>
      </w:r>
      <w:r w:rsidR="00493E69" w:rsidRPr="6E45C499">
        <w:t>Growth Monitoring and Promotion (GMP)</w:t>
      </w:r>
    </w:p>
    <w:p w14:paraId="158CAB55" w14:textId="77777777" w:rsidR="00EB44A4" w:rsidRPr="00CA040C" w:rsidRDefault="00EB44A4" w:rsidP="00EE2007">
      <w:pPr>
        <w:pStyle w:val="Lijstalinea"/>
        <w:numPr>
          <w:ilvl w:val="0"/>
          <w:numId w:val="5"/>
        </w:numPr>
      </w:pPr>
      <w:r w:rsidRPr="6E45C499">
        <w:t xml:space="preserve">Basic nutrition understanding </w:t>
      </w:r>
    </w:p>
    <w:p w14:paraId="10919310" w14:textId="0A92C3BB" w:rsidR="29AC9F59" w:rsidRDefault="1C97B291" w:rsidP="00EE2007">
      <w:pPr>
        <w:pStyle w:val="Lijstalinea"/>
        <w:numPr>
          <w:ilvl w:val="0"/>
          <w:numId w:val="5"/>
        </w:numPr>
      </w:pPr>
      <w:r w:rsidRPr="307C7181">
        <w:t>Nutrition, Growth and Development during the first 1,000 days of life</w:t>
      </w:r>
    </w:p>
    <w:p w14:paraId="3767BFFA" w14:textId="77777777" w:rsidR="00C54EAE" w:rsidRDefault="00EB44A4" w:rsidP="00EE2007">
      <w:pPr>
        <w:pStyle w:val="Lijstalinea"/>
        <w:numPr>
          <w:ilvl w:val="0"/>
          <w:numId w:val="5"/>
        </w:numPr>
      </w:pPr>
      <w:proofErr w:type="spellStart"/>
      <w:r w:rsidRPr="6E45C499">
        <w:t>MindUp</w:t>
      </w:r>
      <w:proofErr w:type="spellEnd"/>
      <w:r w:rsidRPr="6E45C499">
        <w:t xml:space="preserve"> core management skills </w:t>
      </w:r>
    </w:p>
    <w:p w14:paraId="28C20FD8" w14:textId="5629DC7C" w:rsidR="00C64748" w:rsidRPr="00C64748" w:rsidRDefault="00C64748" w:rsidP="6E45C499">
      <w:r w:rsidRPr="6E45C499">
        <w:t>The E-learning modules are available in the following languages: English, French, and Spanish</w:t>
      </w:r>
      <w:r w:rsidR="60A97E73" w:rsidRPr="6E45C499">
        <w:t xml:space="preserve"> and will be translated in local languages as part of the local </w:t>
      </w:r>
      <w:r w:rsidR="624AE55D" w:rsidRPr="6E45C499">
        <w:t>adaptation</w:t>
      </w:r>
      <w:r w:rsidR="60A97E73" w:rsidRPr="6E45C499">
        <w:t>.</w:t>
      </w:r>
    </w:p>
    <w:p w14:paraId="57EA0735" w14:textId="5682355E" w:rsidR="00C64748" w:rsidRDefault="7042678A" w:rsidP="6E45C499">
      <w:r w:rsidRPr="307C7181">
        <w:t xml:space="preserve">These modules contain the essential </w:t>
      </w:r>
      <w:r w:rsidR="50338D96" w:rsidRPr="307C7181">
        <w:t xml:space="preserve">skills and knowledge </w:t>
      </w:r>
      <w:r w:rsidRPr="307C7181">
        <w:t>a MUM needs to obtain based on global guidelines</w:t>
      </w:r>
      <w:r w:rsidR="412381E3" w:rsidRPr="307C7181">
        <w:t xml:space="preserve"> from the World Health Organization (WHO) and United Nations Children’s Fund (UNICEF). </w:t>
      </w:r>
      <w:r w:rsidR="50338D96" w:rsidRPr="307C7181">
        <w:t>All techni</w:t>
      </w:r>
      <w:r w:rsidR="48D1B877" w:rsidRPr="307C7181">
        <w:t>cal modules on nutrition and Early Childhood Development (ECD)</w:t>
      </w:r>
      <w:r w:rsidR="50338D96" w:rsidRPr="307C7181">
        <w:t xml:space="preserve"> will be updated by the HMF on a regular basis but at least once a year with relevant and new information.</w:t>
      </w:r>
      <w:r w:rsidR="62B4E05A" w:rsidRPr="307C7181">
        <w:t xml:space="preserve"> </w:t>
      </w:r>
      <w:r w:rsidR="588EE31B" w:rsidRPr="307C7181">
        <w:t xml:space="preserve"> Repeat taking of the modules will be required at least once a year but may be more often following important additions and changes. </w:t>
      </w:r>
    </w:p>
    <w:p w14:paraId="0357E233" w14:textId="7CB01518" w:rsidR="00FB299A" w:rsidRPr="00E0501A" w:rsidRDefault="003842A4" w:rsidP="00E0501A">
      <w:pPr>
        <w:pStyle w:val="Kop3"/>
        <w:rPr>
          <w:rFonts w:asciiTheme="minorHAnsi" w:hAnsiTheme="minorHAnsi" w:cstheme="minorHAnsi"/>
          <w:b/>
          <w:color w:val="000000" w:themeColor="text1"/>
        </w:rPr>
      </w:pPr>
      <w:bookmarkStart w:id="6" w:name="_Toc63332492"/>
      <w:r>
        <w:rPr>
          <w:rFonts w:asciiTheme="minorHAnsi" w:hAnsiTheme="minorHAnsi" w:cstheme="minorHAnsi"/>
          <w:b/>
          <w:color w:val="000000" w:themeColor="text1"/>
        </w:rPr>
        <w:t>2</w:t>
      </w:r>
      <w:r w:rsidR="006633D8" w:rsidRPr="00E0501A">
        <w:rPr>
          <w:rFonts w:asciiTheme="minorHAnsi" w:hAnsiTheme="minorHAnsi" w:cstheme="minorHAnsi"/>
          <w:b/>
          <w:color w:val="000000" w:themeColor="text1"/>
        </w:rPr>
        <w:t xml:space="preserve">.1.1 </w:t>
      </w:r>
      <w:r w:rsidR="00FB299A" w:rsidRPr="00E0501A">
        <w:rPr>
          <w:rFonts w:asciiTheme="minorHAnsi" w:hAnsiTheme="minorHAnsi" w:cstheme="minorHAnsi"/>
          <w:b/>
          <w:color w:val="000000" w:themeColor="text1"/>
        </w:rPr>
        <w:t>Adapting the E-learning modules to the local context and culture</w:t>
      </w:r>
      <w:bookmarkEnd w:id="6"/>
    </w:p>
    <w:p w14:paraId="0333AD53" w14:textId="5FD6E696" w:rsidR="00FB299A" w:rsidRDefault="0B5E7F3F" w:rsidP="6E45C499">
      <w:r w:rsidRPr="307C7181">
        <w:t xml:space="preserve">To adapt the E-learning modules to the local context and culture, the HMF needs support from partner organizations in the host country of the </w:t>
      </w:r>
      <w:proofErr w:type="spellStart"/>
      <w:r w:rsidRPr="307C7181">
        <w:t>MindUp</w:t>
      </w:r>
      <w:proofErr w:type="spellEnd"/>
      <w:r w:rsidRPr="307C7181">
        <w:t xml:space="preserve">. </w:t>
      </w:r>
      <w:r w:rsidR="21498974" w:rsidRPr="307C7181">
        <w:t xml:space="preserve">The adaptation will be done </w:t>
      </w:r>
      <w:r w:rsidR="2A97F0C3" w:rsidRPr="307C7181">
        <w:t xml:space="preserve">as part of the </w:t>
      </w:r>
      <w:r w:rsidR="21498974" w:rsidRPr="307C7181">
        <w:t xml:space="preserve"> preparation phase </w:t>
      </w:r>
      <w:r w:rsidR="4E49A250" w:rsidRPr="307C7181">
        <w:t>during</w:t>
      </w:r>
      <w:r w:rsidR="21498974" w:rsidRPr="307C7181">
        <w:t xml:space="preserve"> which the </w:t>
      </w:r>
      <w:proofErr w:type="spellStart"/>
      <w:r w:rsidR="21498974" w:rsidRPr="307C7181">
        <w:t>MindUp</w:t>
      </w:r>
      <w:proofErr w:type="spellEnd"/>
      <w:r w:rsidR="21498974" w:rsidRPr="307C7181">
        <w:t xml:space="preserve"> is being established and MUMs are  selected. </w:t>
      </w:r>
    </w:p>
    <w:p w14:paraId="3063A644" w14:textId="090D863E" w:rsidR="00FB299A" w:rsidRDefault="651C5279" w:rsidP="307C7181">
      <w:r w:rsidRPr="307C7181">
        <w:t xml:space="preserve">Adapting the E-learning modules to the local context and culture </w:t>
      </w:r>
      <w:r w:rsidR="296D2B77" w:rsidRPr="307C7181">
        <w:t>requires</w:t>
      </w:r>
      <w:r w:rsidR="1C7A7D83" w:rsidRPr="307C7181">
        <w:t>:</w:t>
      </w:r>
    </w:p>
    <w:p w14:paraId="77AB0840" w14:textId="5AB0CB18" w:rsidR="00FB299A" w:rsidRDefault="296D2B77" w:rsidP="307C7181">
      <w:r w:rsidRPr="307C7181">
        <w:t>(</w:t>
      </w:r>
      <w:proofErr w:type="spellStart"/>
      <w:r w:rsidR="616AF021" w:rsidRPr="307C7181">
        <w:t>i</w:t>
      </w:r>
      <w:proofErr w:type="spellEnd"/>
      <w:r w:rsidRPr="307C7181">
        <w:t>)</w:t>
      </w:r>
      <w:r w:rsidR="652944E6" w:rsidRPr="307C7181">
        <w:t xml:space="preserve"> verifying the content of the e-learning modules with the national guidelines of the host country,</w:t>
      </w:r>
    </w:p>
    <w:p w14:paraId="62B45576" w14:textId="0A263ECC" w:rsidR="00FB299A" w:rsidRDefault="3A970777" w:rsidP="307C7181">
      <w:r w:rsidRPr="307C7181">
        <w:t xml:space="preserve">(ii) </w:t>
      </w:r>
      <w:r w:rsidR="652944E6" w:rsidRPr="307C7181">
        <w:t xml:space="preserve">translating the content of the modules to the local language, </w:t>
      </w:r>
    </w:p>
    <w:p w14:paraId="6E3F1D6F" w14:textId="4A923E6A" w:rsidR="00FB299A" w:rsidRDefault="2E2A01ED" w:rsidP="307C7181">
      <w:r w:rsidRPr="307C7181">
        <w:t xml:space="preserve">(iii) </w:t>
      </w:r>
      <w:r w:rsidR="652944E6" w:rsidRPr="307C7181">
        <w:t xml:space="preserve">adapting examples of foods given in the modules to locally available and affordable foods, and </w:t>
      </w:r>
    </w:p>
    <w:p w14:paraId="644071C6" w14:textId="7843BBFF" w:rsidR="00FB299A" w:rsidRDefault="273EABA9" w:rsidP="6E45C499">
      <w:r w:rsidRPr="307C7181">
        <w:t xml:space="preserve">(iv) </w:t>
      </w:r>
      <w:r w:rsidR="42359139" w:rsidRPr="307C7181">
        <w:t xml:space="preserve">adjusting to </w:t>
      </w:r>
      <w:r w:rsidR="652944E6" w:rsidRPr="307C7181">
        <w:t xml:space="preserve"> certain cultural beliefs towards nutrition or health advice given in the E-learning modules.</w:t>
      </w:r>
    </w:p>
    <w:p w14:paraId="0F5241AE" w14:textId="591B73D9" w:rsidR="00FB299A" w:rsidRDefault="652944E6" w:rsidP="307C7181">
      <w:pPr>
        <w:rPr>
          <w:rFonts w:eastAsiaTheme="minorEastAsia"/>
          <w:color w:val="000000" w:themeColor="text1"/>
        </w:rPr>
      </w:pPr>
      <w:r w:rsidRPr="307C7181">
        <w:t>In all of the E-learning modules text / pictures / videos / guidelines that can</w:t>
      </w:r>
      <w:r w:rsidR="7CAD13DF" w:rsidRPr="307C7181">
        <w:t>/should</w:t>
      </w:r>
      <w:r w:rsidRPr="307C7181">
        <w:t xml:space="preserve"> be adapted to the local context, are marked with a</w:t>
      </w:r>
      <w:r w:rsidR="45F9F161" w:rsidRPr="307C7181">
        <w:t xml:space="preserve">n </w:t>
      </w:r>
      <w:proofErr w:type="spellStart"/>
      <w:r w:rsidR="45F9F161" w:rsidRPr="307C7181">
        <w:t>asterix</w:t>
      </w:r>
      <w:proofErr w:type="spellEnd"/>
      <w:r w:rsidRPr="307C7181">
        <w:t xml:space="preserve">  </w:t>
      </w:r>
      <w:r w:rsidRPr="003561B7">
        <w:rPr>
          <w:rFonts w:eastAsiaTheme="minorEastAsia"/>
          <w:color w:val="FF6600"/>
          <w:kern w:val="24"/>
        </w:rPr>
        <w:t>*</w:t>
      </w:r>
      <w:r w:rsidR="4D7D57F9" w:rsidRPr="307C7181">
        <w:rPr>
          <w:rFonts w:eastAsiaTheme="minorEastAsia"/>
          <w:color w:val="FF6600"/>
          <w:kern w:val="24"/>
        </w:rPr>
        <w:t xml:space="preserve"> </w:t>
      </w:r>
      <w:r w:rsidR="4E7052C5">
        <w:t xml:space="preserve">At the end of each E-learning module, specific guidance is included as to which text/video </w:t>
      </w:r>
      <w:proofErr w:type="spellStart"/>
      <w:r w:rsidR="4E7052C5">
        <w:t>etc</w:t>
      </w:r>
      <w:proofErr w:type="spellEnd"/>
      <w:r w:rsidR="4E7052C5">
        <w:t xml:space="preserve"> requires local adaptation to the local context and whether it is a global nutrition guideline that can be adapted to the national nutrition guidelines, pictures with examples of foods, educative/explanatory videos. An example of this is given in figure 1. </w:t>
      </w:r>
    </w:p>
    <w:p w14:paraId="785CF6E2" w14:textId="77777777" w:rsidR="006633D8" w:rsidRDefault="006633D8" w:rsidP="006633D8">
      <w:pPr>
        <w:keepNext/>
        <w:jc w:val="center"/>
      </w:pPr>
      <w:r>
        <w:rPr>
          <w:noProof/>
        </w:rPr>
        <w:lastRenderedPageBreak/>
        <w:drawing>
          <wp:inline distT="0" distB="0" distL="0" distR="0" wp14:anchorId="6A20B0B8" wp14:editId="2B4F1BC8">
            <wp:extent cx="4460681" cy="2509133"/>
            <wp:effectExtent l="0" t="0" r="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0681" cy="2509133"/>
                    </a:xfrm>
                    <a:prstGeom prst="rect">
                      <a:avLst/>
                    </a:prstGeom>
                  </pic:spPr>
                </pic:pic>
              </a:graphicData>
            </a:graphic>
          </wp:inline>
        </w:drawing>
      </w:r>
    </w:p>
    <w:p w14:paraId="51439FCF" w14:textId="65D2FDEE" w:rsidR="006633D8" w:rsidRDefault="006633D8" w:rsidP="006633D8">
      <w:pPr>
        <w:pStyle w:val="Bijschrift"/>
        <w:jc w:val="center"/>
      </w:pPr>
      <w:r>
        <w:t>Figure 1 Example of an explanation on how to convert the slides to the local context at the end of the complementary feeding module</w:t>
      </w:r>
    </w:p>
    <w:p w14:paraId="5BCFCDDF" w14:textId="6785CF94" w:rsidR="006633D8" w:rsidRDefault="00E0501A" w:rsidP="00EB44A4">
      <w:r>
        <w:rPr>
          <w:noProof/>
        </w:rPr>
        <mc:AlternateContent>
          <mc:Choice Requires="wps">
            <w:drawing>
              <wp:inline distT="0" distB="0" distL="0" distR="0" wp14:anchorId="5F902BF3" wp14:editId="30A29047">
                <wp:extent cx="6241774" cy="4556097"/>
                <wp:effectExtent l="0" t="0" r="26035" b="16510"/>
                <wp:docPr id="17" name="Tekstvak 17"/>
                <wp:cNvGraphicFramePr/>
                <a:graphic xmlns:a="http://schemas.openxmlformats.org/drawingml/2006/main">
                  <a:graphicData uri="http://schemas.microsoft.com/office/word/2010/wordprocessingShape">
                    <wps:wsp>
                      <wps:cNvSpPr txBox="1"/>
                      <wps:spPr>
                        <a:xfrm>
                          <a:off x="0" y="0"/>
                          <a:ext cx="6241774" cy="4556097"/>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20A9AA82" w14:textId="77777777" w:rsidR="003D07FB" w:rsidRPr="00E0501A" w:rsidRDefault="003D07FB" w:rsidP="00E0501A">
                            <w:pPr>
                              <w:jc w:val="center"/>
                              <w:rPr>
                                <w:b/>
                                <w:sz w:val="24"/>
                                <w:u w:val="single"/>
                              </w:rPr>
                            </w:pPr>
                            <w:r w:rsidRPr="00E0501A">
                              <w:rPr>
                                <w:b/>
                                <w:sz w:val="24"/>
                                <w:u w:val="single"/>
                              </w:rPr>
                              <w:t>Example of how to convert a slide to the local context</w:t>
                            </w:r>
                          </w:p>
                          <w:p w14:paraId="27FEFABF" w14:textId="77777777" w:rsidR="003D07FB" w:rsidRDefault="003D07FB" w:rsidP="00E0501A">
                            <w:pPr>
                              <w:keepNext/>
                              <w:jc w:val="center"/>
                            </w:pPr>
                            <w:r>
                              <w:rPr>
                                <w:noProof/>
                              </w:rPr>
                              <w:drawing>
                                <wp:inline distT="0" distB="0" distL="0" distR="0" wp14:anchorId="2302D8F8" wp14:editId="3F4A6B00">
                                  <wp:extent cx="4548146" cy="2558333"/>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7165" cy="2563406"/>
                                          </a:xfrm>
                                          <a:prstGeom prst="rect">
                                            <a:avLst/>
                                          </a:prstGeom>
                                        </pic:spPr>
                                      </pic:pic>
                                    </a:graphicData>
                                  </a:graphic>
                                </wp:inline>
                              </w:drawing>
                            </w:r>
                          </w:p>
                          <w:p w14:paraId="7BE629BB" w14:textId="77777777" w:rsidR="003D07FB" w:rsidRDefault="003D07FB" w:rsidP="00E0501A">
                            <w:pPr>
                              <w:pStyle w:val="Bijschrift"/>
                              <w:jc w:val="center"/>
                              <w:rPr>
                                <w:rFonts w:cstheme="minorHAnsi"/>
                              </w:rPr>
                            </w:pPr>
                            <w:r>
                              <w:t>Figure 2 Example of a slide from the complementary feeding module that can be adapted to the local context by the local partner organization.</w:t>
                            </w:r>
                          </w:p>
                          <w:p w14:paraId="47DBDB8D" w14:textId="77777777" w:rsidR="003D07FB" w:rsidRDefault="003D07FB" w:rsidP="00E0501A">
                            <w:r>
                              <w:t xml:space="preserve">Figure 2 can be adapted to the local context by replacing the pictures of staple foods, legumes, vegetables, fruits, and animal foods by pictures of foods in these food groups that are locally available, affordable and accessible. Examples can be written down in the description of the 5 different food groups. </w:t>
                            </w:r>
                          </w:p>
                          <w:p w14:paraId="58828A5C" w14:textId="13794E2A" w:rsidR="003D07FB" w:rsidRDefault="003D07FB" w:rsidP="00E0501A">
                            <w:r>
                              <w:t xml:space="preserve">When needed the text can be translated by the local partner organization to the local language of the host country of the HMF </w:t>
                            </w:r>
                            <w:proofErr w:type="spellStart"/>
                            <w:r>
                              <w:t>MindUp</w:t>
                            </w:r>
                            <w:proofErr w:type="spellEnd"/>
                            <w:r>
                              <w:t xml:space="preserve"> also. </w:t>
                            </w:r>
                          </w:p>
                          <w:p w14:paraId="0A4022FA" w14:textId="77777777" w:rsidR="003D07FB" w:rsidRDefault="003D07FB" w:rsidP="00E0501A"/>
                          <w:p w14:paraId="227FFB55" w14:textId="77777777" w:rsidR="003D07FB" w:rsidRDefault="003D0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F902BF3" id="_x0000_t202" coordsize="21600,21600" o:spt="202" path="m,l,21600r21600,l21600,xe">
                <v:stroke joinstyle="miter"/>
                <v:path gradientshapeok="t" o:connecttype="rect"/>
              </v:shapetype>
              <v:shape id="Tekstvak 17" o:spid="_x0000_s1026" type="#_x0000_t202" style="width:491.5pt;height:3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" fillcolor="white [3201]" strokecolor="#ed7d31 [3205]" strokeweight="1.5pt">
                <v:textbox>
                  <w:txbxContent>
                    <w:p w14:paraId="20A9AA82" w14:textId="77777777" w:rsidR="003D07FB" w:rsidRPr="00E0501A" w:rsidRDefault="003D07FB" w:rsidP="00E0501A">
                      <w:pPr>
                        <w:jc w:val="center"/>
                        <w:rPr>
                          <w:b/>
                          <w:sz w:val="24"/>
                          <w:u w:val="single"/>
                        </w:rPr>
                      </w:pPr>
                      <w:r w:rsidRPr="00E0501A">
                        <w:rPr>
                          <w:b/>
                          <w:sz w:val="24"/>
                          <w:u w:val="single"/>
                        </w:rPr>
                        <w:t>Example of how to convert a slide to the local context</w:t>
                      </w:r>
                    </w:p>
                    <w:p w14:paraId="27FEFABF" w14:textId="77777777" w:rsidR="003D07FB" w:rsidRDefault="003D07FB" w:rsidP="00E0501A">
                      <w:pPr>
                        <w:keepNext/>
                        <w:jc w:val="center"/>
                      </w:pPr>
                      <w:r>
                        <w:rPr>
                          <w:noProof/>
                        </w:rPr>
                        <w:drawing>
                          <wp:inline distT="0" distB="0" distL="0" distR="0" wp14:anchorId="2302D8F8" wp14:editId="3F4A6B00">
                            <wp:extent cx="4548146" cy="2558333"/>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7165" cy="2563406"/>
                                    </a:xfrm>
                                    <a:prstGeom prst="rect">
                                      <a:avLst/>
                                    </a:prstGeom>
                                  </pic:spPr>
                                </pic:pic>
                              </a:graphicData>
                            </a:graphic>
                          </wp:inline>
                        </w:drawing>
                      </w:r>
                    </w:p>
                    <w:p w14:paraId="7BE629BB" w14:textId="77777777" w:rsidR="003D07FB" w:rsidRDefault="003D07FB" w:rsidP="00E0501A">
                      <w:pPr>
                        <w:pStyle w:val="Bijschrift"/>
                        <w:jc w:val="center"/>
                        <w:rPr>
                          <w:rFonts w:cstheme="minorHAnsi"/>
                        </w:rPr>
                      </w:pPr>
                      <w:r>
                        <w:t>Figure 2 Example of a slide from the complementary feeding module that can be adapted to the local context by the local partner organization.</w:t>
                      </w:r>
                    </w:p>
                    <w:p w14:paraId="47DBDB8D" w14:textId="77777777" w:rsidR="003D07FB" w:rsidRDefault="003D07FB" w:rsidP="00E0501A">
                      <w:r>
                        <w:t xml:space="preserve">Figure 2 can be adapted to the local context by replacing the pictures of staple foods, legumes, vegetables, fruits, and animal foods by pictures of foods in these food groups that are locally available, affordable and accessible. Examples can be written down in the description of the 5 different food groups. </w:t>
                      </w:r>
                    </w:p>
                    <w:p w14:paraId="58828A5C" w14:textId="13794E2A" w:rsidR="003D07FB" w:rsidRDefault="003D07FB" w:rsidP="00E0501A">
                      <w:r>
                        <w:t xml:space="preserve">When needed the text can be translated by the local partner organization to the local language of the host country of the HMF </w:t>
                      </w:r>
                      <w:proofErr w:type="spellStart"/>
                      <w:r>
                        <w:t>MindUp</w:t>
                      </w:r>
                      <w:proofErr w:type="spellEnd"/>
                      <w:r>
                        <w:t xml:space="preserve"> also. </w:t>
                      </w:r>
                    </w:p>
                    <w:p w14:paraId="0A4022FA" w14:textId="77777777" w:rsidR="003D07FB" w:rsidRDefault="003D07FB" w:rsidP="00E0501A"/>
                    <w:p w14:paraId="227FFB55" w14:textId="77777777" w:rsidR="003D07FB" w:rsidRDefault="003D07FB"/>
                  </w:txbxContent>
                </v:textbox>
                <w10:anchorlock/>
              </v:shape>
            </w:pict>
          </mc:Fallback>
        </mc:AlternateContent>
      </w:r>
    </w:p>
    <w:p w14:paraId="3F033769" w14:textId="096DB49E" w:rsidR="00706518" w:rsidRDefault="00706518" w:rsidP="00EB44A4"/>
    <w:p w14:paraId="4D030F45" w14:textId="77777777" w:rsidR="00706518" w:rsidRDefault="00706518" w:rsidP="00EB44A4"/>
    <w:p w14:paraId="66E51263" w14:textId="77777777" w:rsidR="00706518" w:rsidRPr="006633D8" w:rsidRDefault="00706518" w:rsidP="00EB44A4"/>
    <w:p w14:paraId="69401BC6" w14:textId="3F2E07E4" w:rsidR="00854005" w:rsidRPr="00E0501A" w:rsidRDefault="006633D8" w:rsidP="00E0501A">
      <w:pPr>
        <w:pStyle w:val="Kop3"/>
        <w:rPr>
          <w:rFonts w:asciiTheme="minorHAnsi" w:hAnsiTheme="minorHAnsi" w:cstheme="minorHAnsi"/>
          <w:b/>
        </w:rPr>
      </w:pPr>
      <w:bookmarkStart w:id="7" w:name="_Toc63332493"/>
      <w:r w:rsidRPr="00E0501A">
        <w:rPr>
          <w:rFonts w:asciiTheme="minorHAnsi" w:hAnsiTheme="minorHAnsi" w:cstheme="minorHAnsi"/>
          <w:b/>
          <w:color w:val="000000" w:themeColor="text1"/>
        </w:rPr>
        <w:lastRenderedPageBreak/>
        <w:t xml:space="preserve">2.1.2 </w:t>
      </w:r>
      <w:r w:rsidR="009E794C" w:rsidRPr="00E0501A">
        <w:rPr>
          <w:rFonts w:asciiTheme="minorHAnsi" w:hAnsiTheme="minorHAnsi" w:cstheme="minorHAnsi"/>
          <w:b/>
          <w:color w:val="000000" w:themeColor="text1"/>
        </w:rPr>
        <w:t>Requirements of a MUM to s</w:t>
      </w:r>
      <w:r w:rsidR="00854005" w:rsidRPr="00E0501A">
        <w:rPr>
          <w:rFonts w:asciiTheme="minorHAnsi" w:hAnsiTheme="minorHAnsi" w:cstheme="minorHAnsi"/>
          <w:b/>
          <w:color w:val="000000" w:themeColor="text1"/>
        </w:rPr>
        <w:t>tart the E-learning training</w:t>
      </w:r>
      <w:bookmarkEnd w:id="7"/>
    </w:p>
    <w:p w14:paraId="486CFE4F" w14:textId="20875069" w:rsidR="009E794C" w:rsidRPr="00854005" w:rsidRDefault="00854005" w:rsidP="00EB44A4">
      <w:pPr>
        <w:rPr>
          <w:rFonts w:cstheme="minorHAnsi"/>
        </w:rPr>
      </w:pPr>
      <w:r w:rsidRPr="00CA040C">
        <w:rPr>
          <w:rFonts w:cstheme="minorHAnsi"/>
        </w:rPr>
        <w:t>After adapting the E-learning modules to the local context and culture, a MUM can take the E-learning training if he/she meets the</w:t>
      </w:r>
      <w:r>
        <w:rPr>
          <w:rFonts w:cstheme="minorHAnsi"/>
        </w:rPr>
        <w:t xml:space="preserve"> following requirements:</w:t>
      </w:r>
    </w:p>
    <w:p w14:paraId="186509CC" w14:textId="63469A02" w:rsidR="00EB44A4" w:rsidRPr="00CA040C" w:rsidRDefault="00EB44A4" w:rsidP="00EE2007">
      <w:pPr>
        <w:pStyle w:val="Lijstalinea"/>
        <w:numPr>
          <w:ilvl w:val="0"/>
          <w:numId w:val="2"/>
        </w:numPr>
        <w:rPr>
          <w:rFonts w:cstheme="minorHAnsi"/>
          <w:color w:val="000000" w:themeColor="text1"/>
        </w:rPr>
      </w:pPr>
      <w:r w:rsidRPr="00CA040C">
        <w:rPr>
          <w:rFonts w:cstheme="minorHAnsi"/>
          <w:color w:val="000000" w:themeColor="text1"/>
        </w:rPr>
        <w:t>Willingness to learn and to engage</w:t>
      </w:r>
    </w:p>
    <w:p w14:paraId="77359C91" w14:textId="17056421" w:rsidR="00EB44A4" w:rsidRPr="00CA040C" w:rsidRDefault="72DCF7C6" w:rsidP="00EE2007">
      <w:pPr>
        <w:pStyle w:val="Lijstalinea"/>
        <w:numPr>
          <w:ilvl w:val="0"/>
          <w:numId w:val="2"/>
        </w:numPr>
        <w:rPr>
          <w:color w:val="000000" w:themeColor="text1"/>
        </w:rPr>
      </w:pPr>
      <w:r w:rsidRPr="307C7181">
        <w:rPr>
          <w:color w:val="000000" w:themeColor="text1"/>
        </w:rPr>
        <w:t xml:space="preserve">Have access to </w:t>
      </w:r>
      <w:r w:rsidR="7042678A" w:rsidRPr="307C7181">
        <w:rPr>
          <w:color w:val="000000" w:themeColor="text1"/>
        </w:rPr>
        <w:t>Mobile phone number and/or e-mail address</w:t>
      </w:r>
    </w:p>
    <w:p w14:paraId="5EC44F20" w14:textId="1D68350F" w:rsidR="00EB44A4" w:rsidRPr="00CA040C" w:rsidRDefault="00EB44A4" w:rsidP="00EE2007">
      <w:pPr>
        <w:pStyle w:val="Lijstalinea"/>
        <w:numPr>
          <w:ilvl w:val="0"/>
          <w:numId w:val="2"/>
        </w:numPr>
        <w:rPr>
          <w:rFonts w:cstheme="minorHAnsi"/>
          <w:color w:val="000000" w:themeColor="text1"/>
        </w:rPr>
      </w:pPr>
      <w:r w:rsidRPr="00CA040C">
        <w:rPr>
          <w:rFonts w:cstheme="minorHAnsi"/>
          <w:color w:val="000000" w:themeColor="text1"/>
        </w:rPr>
        <w:t>Basic computer skills and the ability to work with Microsoft office (Word, Excel and PowerPoint)</w:t>
      </w:r>
    </w:p>
    <w:p w14:paraId="525D5522" w14:textId="2717DABD" w:rsidR="00E0501A" w:rsidRPr="00E0501A" w:rsidRDefault="20C11867" w:rsidP="00EE2007">
      <w:pPr>
        <w:pStyle w:val="Lijstalinea"/>
        <w:numPr>
          <w:ilvl w:val="0"/>
          <w:numId w:val="2"/>
        </w:numPr>
        <w:rPr>
          <w:rFonts w:cstheme="minorHAnsi"/>
        </w:rPr>
      </w:pPr>
      <w:r w:rsidRPr="307C7181">
        <w:rPr>
          <w:color w:val="000000" w:themeColor="text1"/>
        </w:rPr>
        <w:t xml:space="preserve">Basic </w:t>
      </w:r>
      <w:r w:rsidR="7042678A" w:rsidRPr="307C7181">
        <w:rPr>
          <w:color w:val="000000" w:themeColor="text1"/>
        </w:rPr>
        <w:t>Understanding of English, French or Spanish</w:t>
      </w:r>
      <w:r w:rsidR="27034D81" w:rsidRPr="307C7181">
        <w:rPr>
          <w:color w:val="000000" w:themeColor="text1"/>
        </w:rPr>
        <w:t xml:space="preserve"> is preferred</w:t>
      </w:r>
    </w:p>
    <w:p w14:paraId="57B110EF" w14:textId="77777777" w:rsidR="009C2137" w:rsidRPr="00CA040C" w:rsidRDefault="009C2137" w:rsidP="00EE2007">
      <w:pPr>
        <w:pStyle w:val="Kop2"/>
        <w:numPr>
          <w:ilvl w:val="1"/>
          <w:numId w:val="1"/>
        </w:numPr>
        <w:rPr>
          <w:rFonts w:asciiTheme="minorHAnsi" w:hAnsiTheme="minorHAnsi" w:cstheme="minorBidi"/>
          <w:b/>
          <w:bCs/>
          <w:color w:val="000000" w:themeColor="text1"/>
          <w:sz w:val="24"/>
          <w:szCs w:val="24"/>
        </w:rPr>
      </w:pPr>
      <w:bookmarkStart w:id="8" w:name="_Toc63332494"/>
      <w:r w:rsidRPr="6E45C499">
        <w:rPr>
          <w:rFonts w:asciiTheme="minorHAnsi" w:hAnsiTheme="minorHAnsi" w:cstheme="minorBidi"/>
          <w:b/>
          <w:bCs/>
          <w:color w:val="000000" w:themeColor="text1"/>
          <w:sz w:val="24"/>
          <w:szCs w:val="24"/>
        </w:rPr>
        <w:t>Content E-learning modules</w:t>
      </w:r>
      <w:bookmarkEnd w:id="8"/>
    </w:p>
    <w:p w14:paraId="208CCD04" w14:textId="592F5881" w:rsidR="0026407E" w:rsidRDefault="271DA7B8" w:rsidP="00B86C2A">
      <w:pPr>
        <w:rPr>
          <w:b/>
          <w:bCs/>
        </w:rPr>
      </w:pPr>
      <w:r w:rsidRPr="307C7181">
        <w:t>T</w:t>
      </w:r>
      <w:r w:rsidR="6B5E9010" w:rsidRPr="307C7181">
        <w:t xml:space="preserve">he E-learning modules are divided in 4 parts and subdivided in different modules. </w:t>
      </w:r>
      <w:r w:rsidR="66F520A1" w:rsidRPr="307C7181">
        <w:t>The content is described in the following tables.</w:t>
      </w:r>
      <w:r w:rsidR="003561B7" w:rsidRPr="00CA040C" w:rsidDel="003561B7">
        <w:t xml:space="preserve"> </w:t>
      </w:r>
      <w:r w:rsidR="6B5E9010" w:rsidRPr="307C7181">
        <w:rPr>
          <w:b/>
          <w:bCs/>
        </w:rPr>
        <w:t xml:space="preserve"> </w:t>
      </w:r>
    </w:p>
    <w:p w14:paraId="59B1DED2" w14:textId="54A1C64D" w:rsidR="00566887" w:rsidRPr="00F34C0F" w:rsidRDefault="6B5E9010" w:rsidP="00EE2007">
      <w:pPr>
        <w:pStyle w:val="Lijstalinea"/>
        <w:numPr>
          <w:ilvl w:val="0"/>
          <w:numId w:val="54"/>
        </w:numPr>
        <w:rPr>
          <w:b/>
          <w:bCs/>
          <w:color w:val="FF3399"/>
        </w:rPr>
      </w:pPr>
      <w:r w:rsidRPr="00F34C0F">
        <w:rPr>
          <w:b/>
          <w:bCs/>
          <w:color w:val="FF3399"/>
        </w:rPr>
        <w:t>Child G</w:t>
      </w:r>
      <w:r w:rsidR="42C17172" w:rsidRPr="00F34C0F">
        <w:rPr>
          <w:b/>
          <w:bCs/>
          <w:color w:val="FF3399"/>
        </w:rPr>
        <w:t xml:space="preserve">rowth </w:t>
      </w:r>
      <w:r w:rsidRPr="00F34C0F">
        <w:rPr>
          <w:b/>
          <w:bCs/>
          <w:color w:val="FF3399"/>
        </w:rPr>
        <w:t>M</w:t>
      </w:r>
      <w:r w:rsidR="4B2EFE10" w:rsidRPr="00F34C0F">
        <w:rPr>
          <w:b/>
          <w:bCs/>
          <w:color w:val="FF3399"/>
        </w:rPr>
        <w:t xml:space="preserve">onitoring and </w:t>
      </w:r>
      <w:r w:rsidRPr="00F34C0F">
        <w:rPr>
          <w:b/>
          <w:bCs/>
          <w:color w:val="FF3399"/>
        </w:rPr>
        <w:t>P</w:t>
      </w:r>
      <w:r w:rsidR="5C7C4333" w:rsidRPr="00F34C0F">
        <w:rPr>
          <w:b/>
          <w:bCs/>
          <w:color w:val="FF3399"/>
        </w:rPr>
        <w:t>romotion (GMP)</w:t>
      </w:r>
    </w:p>
    <w:tbl>
      <w:tblPr>
        <w:tblStyle w:val="Rastertabel5donker-Accent5"/>
        <w:tblpPr w:leftFromText="141" w:rightFromText="141" w:vertAnchor="text" w:horzAnchor="margin" w:tblpY="52"/>
        <w:tblW w:w="9610" w:type="dxa"/>
        <w:tblLook w:val="04A0" w:firstRow="1" w:lastRow="0" w:firstColumn="1" w:lastColumn="0" w:noHBand="0" w:noVBand="1"/>
      </w:tblPr>
      <w:tblGrid>
        <w:gridCol w:w="3203"/>
        <w:gridCol w:w="3203"/>
        <w:gridCol w:w="3204"/>
      </w:tblGrid>
      <w:tr w:rsidR="00F77D7F" w:rsidRPr="00CA040C" w14:paraId="7C6A4E8C" w14:textId="77777777" w:rsidTr="00F34C0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FF3399"/>
          </w:tcPr>
          <w:p w14:paraId="17BE10A2" w14:textId="77777777" w:rsidR="00566887" w:rsidRPr="00CA040C" w:rsidRDefault="00566887" w:rsidP="00326BFF">
            <w:pPr>
              <w:jc w:val="center"/>
              <w:rPr>
                <w:rFonts w:cstheme="minorHAnsi"/>
              </w:rPr>
            </w:pPr>
            <w:r w:rsidRPr="00CA040C">
              <w:rPr>
                <w:rFonts w:cstheme="minorHAnsi"/>
              </w:rPr>
              <w:t>Themes</w:t>
            </w:r>
          </w:p>
        </w:tc>
        <w:tc>
          <w:tcPr>
            <w:tcW w:w="3203" w:type="dxa"/>
            <w:shd w:val="clear" w:color="auto" w:fill="FF3399"/>
          </w:tcPr>
          <w:p w14:paraId="7190D15E"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3204" w:type="dxa"/>
            <w:shd w:val="clear" w:color="auto" w:fill="FF3399"/>
          </w:tcPr>
          <w:p w14:paraId="5BBCFE08"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F77D7F" w:rsidRPr="00CA040C" w14:paraId="46C3FB4B" w14:textId="77777777" w:rsidTr="00F34C0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FF3399"/>
          </w:tcPr>
          <w:p w14:paraId="1554424E" w14:textId="77777777" w:rsidR="00566887" w:rsidRPr="00CA040C" w:rsidRDefault="00F77D7F" w:rsidP="00FB593F">
            <w:pPr>
              <w:jc w:val="center"/>
              <w:rPr>
                <w:rFonts w:cstheme="minorHAnsi"/>
              </w:rPr>
            </w:pPr>
            <w:r w:rsidRPr="00CA040C">
              <w:rPr>
                <w:rFonts w:cstheme="minorHAnsi"/>
              </w:rPr>
              <w:t>Child Growth Monitoring and Promotion</w:t>
            </w:r>
          </w:p>
        </w:tc>
        <w:tc>
          <w:tcPr>
            <w:tcW w:w="3203" w:type="dxa"/>
            <w:shd w:val="clear" w:color="auto" w:fill="FF99CC"/>
          </w:tcPr>
          <w:p w14:paraId="5C805E1C" w14:textId="08633086" w:rsidR="00566887" w:rsidRPr="00CA040C" w:rsidRDefault="00FB593F" w:rsidP="00326BFF">
            <w:pPr>
              <w:cnfStyle w:val="000000100000" w:firstRow="0" w:lastRow="0" w:firstColumn="0" w:lastColumn="0" w:oddVBand="0" w:evenVBand="0" w:oddHBand="1" w:evenHBand="0" w:firstRowFirstColumn="0" w:firstRowLastColumn="0" w:lastRowFirstColumn="0" w:lastRowLastColumn="0"/>
              <w:rPr>
                <w:rFonts w:cstheme="minorHAnsi"/>
                <w:b/>
              </w:rPr>
            </w:pPr>
            <w:r w:rsidRPr="00CA040C">
              <w:rPr>
                <w:rFonts w:cstheme="minorHAnsi"/>
                <w:b/>
              </w:rPr>
              <w:t>GMP</w:t>
            </w:r>
          </w:p>
        </w:tc>
        <w:tc>
          <w:tcPr>
            <w:tcW w:w="3204" w:type="dxa"/>
            <w:shd w:val="clear" w:color="auto" w:fill="FF99CC"/>
          </w:tcPr>
          <w:p w14:paraId="43A745B8" w14:textId="77777777" w:rsidR="00566887" w:rsidRPr="00CA040C" w:rsidRDefault="00FB593F" w:rsidP="00326BF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(PPT format)</w:t>
            </w:r>
            <w:r w:rsidRPr="00CA040C">
              <w:rPr>
                <w:rFonts w:cstheme="minorHAnsi"/>
                <w:color w:val="000000" w:themeColor="text1"/>
                <w:sz w:val="20"/>
              </w:rPr>
              <w:t xml:space="preserve"> – includes the following subjects:</w:t>
            </w:r>
          </w:p>
          <w:p w14:paraId="032A6CC1" w14:textId="77777777" w:rsidR="00FB593F" w:rsidRPr="00CA040C"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Malnutrition</w:t>
            </w:r>
          </w:p>
          <w:p w14:paraId="0D9AD17A" w14:textId="77777777" w:rsidR="00FB593F" w:rsidRPr="00CA040C"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Stunting</w:t>
            </w:r>
          </w:p>
          <w:p w14:paraId="0762F2FE" w14:textId="77777777" w:rsidR="00FB593F" w:rsidRPr="00CA040C"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First 1,000 days</w:t>
            </w:r>
          </w:p>
          <w:p w14:paraId="7A10B131" w14:textId="77777777" w:rsidR="00FB593F" w:rsidRPr="00CA040C"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GMP (measurements, interpretation)</w:t>
            </w:r>
          </w:p>
          <w:p w14:paraId="6D6AAA78" w14:textId="77777777" w:rsidR="00FB593F" w:rsidRPr="00F34C0F" w:rsidRDefault="00FB593F" w:rsidP="00EE2007">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theme="minorHAnsi"/>
                <w:sz w:val="20"/>
              </w:rPr>
            </w:pPr>
            <w:r w:rsidRPr="00CA040C">
              <w:rPr>
                <w:rFonts w:cstheme="minorHAnsi"/>
                <w:sz w:val="18"/>
                <w:szCs w:val="18"/>
              </w:rPr>
              <w:t>Developmental milestones</w:t>
            </w:r>
            <w:r w:rsidRPr="00CA040C">
              <w:rPr>
                <w:rFonts w:cstheme="minorHAnsi"/>
                <w:sz w:val="20"/>
                <w:szCs w:val="20"/>
              </w:rPr>
              <w:br/>
            </w:r>
          </w:p>
          <w:p w14:paraId="301ABF98" w14:textId="487E18E7" w:rsidR="00FB593F" w:rsidRPr="00F34C0F" w:rsidRDefault="00C32891" w:rsidP="00FB593F">
            <w:pPr>
              <w:cnfStyle w:val="000000100000" w:firstRow="0" w:lastRow="0" w:firstColumn="0" w:lastColumn="0" w:oddVBand="0" w:evenVBand="0" w:oddHBand="1" w:evenHBand="0" w:firstRowFirstColumn="0" w:firstRowLastColumn="0" w:lastRowFirstColumn="0" w:lastRowLastColumn="0"/>
              <w:rPr>
                <w:rFonts w:cstheme="minorHAnsi"/>
                <w:sz w:val="18"/>
              </w:rPr>
            </w:pPr>
            <w:r w:rsidRPr="00F34C0F">
              <w:rPr>
                <w:rFonts w:cstheme="minorHAnsi"/>
                <w:sz w:val="18"/>
              </w:rPr>
              <w:t>Also includes an i</w:t>
            </w:r>
            <w:r w:rsidR="00FB593F" w:rsidRPr="00F34C0F">
              <w:rPr>
                <w:rFonts w:cstheme="minorHAnsi"/>
                <w:sz w:val="18"/>
              </w:rPr>
              <w:t>nstruction video on how to perfor</w:t>
            </w:r>
            <w:r w:rsidRPr="00F34C0F">
              <w:rPr>
                <w:rFonts w:cstheme="minorHAnsi"/>
                <w:sz w:val="18"/>
              </w:rPr>
              <w:t>m anthropometrical measurements in French/Bahasa.</w:t>
            </w:r>
          </w:p>
          <w:p w14:paraId="0D3509C1" w14:textId="77777777" w:rsidR="00FB593F" w:rsidRPr="00CA040C" w:rsidRDefault="00FB593F" w:rsidP="00FB593F">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50930778" w14:textId="77777777" w:rsidR="00566887" w:rsidRPr="00CA040C" w:rsidRDefault="00566887" w:rsidP="00566887">
      <w:pPr>
        <w:rPr>
          <w:rFonts w:cstheme="minorHAnsi"/>
          <w:b/>
        </w:rPr>
      </w:pPr>
    </w:p>
    <w:p w14:paraId="6BC979FE" w14:textId="6049281E" w:rsidR="003842A4" w:rsidRPr="00F34C0F" w:rsidRDefault="003842A4" w:rsidP="00EE2007">
      <w:pPr>
        <w:pStyle w:val="Lijstalinea"/>
        <w:numPr>
          <w:ilvl w:val="0"/>
          <w:numId w:val="52"/>
        </w:numPr>
        <w:rPr>
          <w:b/>
          <w:bCs/>
          <w:color w:val="FF6600"/>
        </w:rPr>
      </w:pPr>
      <w:r w:rsidRPr="00F34C0F">
        <w:rPr>
          <w:b/>
          <w:bCs/>
          <w:color w:val="FF6600"/>
        </w:rPr>
        <w:t>Basic nutrition understanding</w:t>
      </w:r>
    </w:p>
    <w:tbl>
      <w:tblPr>
        <w:tblStyle w:val="Rastertabel5donker-Accent2"/>
        <w:tblpPr w:leftFromText="141" w:rightFromText="141" w:vertAnchor="text" w:horzAnchor="margin" w:tblpY="52"/>
        <w:tblW w:w="9610" w:type="dxa"/>
        <w:tblLook w:val="04A0" w:firstRow="1" w:lastRow="0" w:firstColumn="1" w:lastColumn="0" w:noHBand="0" w:noVBand="1"/>
      </w:tblPr>
      <w:tblGrid>
        <w:gridCol w:w="3203"/>
        <w:gridCol w:w="3203"/>
        <w:gridCol w:w="3204"/>
      </w:tblGrid>
      <w:tr w:rsidR="00566887" w:rsidRPr="00CA040C" w14:paraId="50D4E3EA" w14:textId="77777777" w:rsidTr="00F34C0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FF6600"/>
          </w:tcPr>
          <w:p w14:paraId="13EE9874" w14:textId="77777777" w:rsidR="00566887" w:rsidRPr="00CA040C" w:rsidRDefault="00566887" w:rsidP="00326BFF">
            <w:pPr>
              <w:jc w:val="center"/>
              <w:rPr>
                <w:rFonts w:cstheme="minorHAnsi"/>
              </w:rPr>
            </w:pPr>
            <w:r w:rsidRPr="00CA040C">
              <w:rPr>
                <w:rFonts w:cstheme="minorHAnsi"/>
              </w:rPr>
              <w:t>Themes</w:t>
            </w:r>
          </w:p>
        </w:tc>
        <w:tc>
          <w:tcPr>
            <w:tcW w:w="3203" w:type="dxa"/>
            <w:shd w:val="clear" w:color="auto" w:fill="FF6600"/>
          </w:tcPr>
          <w:p w14:paraId="435B51BD"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3204" w:type="dxa"/>
            <w:shd w:val="clear" w:color="auto" w:fill="FF6600"/>
          </w:tcPr>
          <w:p w14:paraId="215B90F6"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566887" w:rsidRPr="00CA040C" w14:paraId="728E2093" w14:textId="77777777" w:rsidTr="00F34C0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FF6600"/>
          </w:tcPr>
          <w:p w14:paraId="12386AD7" w14:textId="77777777" w:rsidR="00566887" w:rsidRPr="00CA040C" w:rsidRDefault="00FB593F" w:rsidP="00FB593F">
            <w:pPr>
              <w:jc w:val="center"/>
              <w:rPr>
                <w:rFonts w:cstheme="minorHAnsi"/>
              </w:rPr>
            </w:pPr>
            <w:r w:rsidRPr="00CA040C">
              <w:rPr>
                <w:rFonts w:cstheme="minorHAnsi"/>
              </w:rPr>
              <w:t>Basic nutrition understanding</w:t>
            </w:r>
          </w:p>
        </w:tc>
        <w:tc>
          <w:tcPr>
            <w:tcW w:w="3203" w:type="dxa"/>
            <w:shd w:val="clear" w:color="auto" w:fill="F4B083" w:themeFill="accent2" w:themeFillTint="99"/>
          </w:tcPr>
          <w:p w14:paraId="196783FD" w14:textId="77777777" w:rsidR="00566887" w:rsidRPr="00CA040C" w:rsidRDefault="00504CE7" w:rsidP="00EE2007">
            <w:pPr>
              <w:pStyle w:val="Lijstalinea"/>
              <w:numPr>
                <w:ilvl w:val="0"/>
                <w:numId w:val="7"/>
              </w:numPr>
              <w:cnfStyle w:val="000000100000" w:firstRow="0" w:lastRow="0" w:firstColumn="0" w:lastColumn="0" w:oddVBand="0" w:evenVBand="0" w:oddHBand="1" w:evenHBand="0" w:firstRowFirstColumn="0" w:firstRowLastColumn="0" w:lastRowFirstColumn="0" w:lastRowLastColumn="0"/>
              <w:rPr>
                <w:rFonts w:cstheme="minorHAnsi"/>
                <w:b/>
              </w:rPr>
            </w:pPr>
            <w:r w:rsidRPr="00CA040C">
              <w:rPr>
                <w:rFonts w:cstheme="minorHAnsi"/>
                <w:b/>
              </w:rPr>
              <w:t>Healthy diet, macro- and micro nutrients</w:t>
            </w:r>
          </w:p>
        </w:tc>
        <w:tc>
          <w:tcPr>
            <w:tcW w:w="3204" w:type="dxa"/>
            <w:shd w:val="clear" w:color="auto" w:fill="F4B083" w:themeFill="accent2" w:themeFillTint="99"/>
          </w:tcPr>
          <w:p w14:paraId="333F3822" w14:textId="77777777" w:rsidR="00504CE7" w:rsidRPr="00CA040C" w:rsidRDefault="00504CE7" w:rsidP="00504CE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 xml:space="preserve">(PPT format) </w:t>
            </w:r>
            <w:r w:rsidRPr="00CA040C">
              <w:rPr>
                <w:rFonts w:cstheme="minorHAnsi"/>
                <w:color w:val="000000" w:themeColor="text1"/>
                <w:sz w:val="20"/>
              </w:rPr>
              <w:t>-</w:t>
            </w:r>
          </w:p>
          <w:p w14:paraId="1B59452C" w14:textId="77777777" w:rsidR="00504CE7" w:rsidRPr="00CA040C" w:rsidRDefault="00504CE7" w:rsidP="00504CE7">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A040C">
              <w:rPr>
                <w:rFonts w:cstheme="minorHAnsi"/>
                <w:color w:val="000000" w:themeColor="text1"/>
                <w:sz w:val="20"/>
              </w:rPr>
              <w:t>includes the following subjects:</w:t>
            </w:r>
          </w:p>
          <w:p w14:paraId="4ABF7423" w14:textId="77777777" w:rsidR="0056688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A healthy diet for pregnant women</w:t>
            </w:r>
          </w:p>
          <w:p w14:paraId="2DD743AC"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A healthy diet for adults</w:t>
            </w:r>
          </w:p>
          <w:p w14:paraId="364BF8F9"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A healthy diet for infants and young children</w:t>
            </w:r>
          </w:p>
          <w:p w14:paraId="1B9B39FB"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Practical advice on maintaining a healthy diet throughout the life cycle</w:t>
            </w:r>
          </w:p>
          <w:p w14:paraId="2D0C1DA3"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Macronutrients: carbohydrates, proteins, fats</w:t>
            </w:r>
          </w:p>
          <w:p w14:paraId="44D9CCAF" w14:textId="77777777" w:rsidR="00504CE7" w:rsidRPr="00CA040C" w:rsidRDefault="00504CE7"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sz w:val="18"/>
                <w:szCs w:val="18"/>
              </w:rPr>
              <w:t>Micronutrients: vitamins, minerals important for pregnant women / infants and young children (folate, iodine, iron, vitamin A, zinc)</w:t>
            </w:r>
          </w:p>
        </w:tc>
      </w:tr>
    </w:tbl>
    <w:p w14:paraId="5CFC2D09" w14:textId="77777777" w:rsidR="0026407E" w:rsidRDefault="0026407E" w:rsidP="00F34C0F">
      <w:pPr>
        <w:pStyle w:val="Lijstalinea"/>
        <w:rPr>
          <w:rFonts w:cstheme="minorHAnsi"/>
          <w:b/>
        </w:rPr>
      </w:pPr>
    </w:p>
    <w:p w14:paraId="3F6B1AEB" w14:textId="77777777" w:rsidR="00706518" w:rsidRDefault="00706518" w:rsidP="00F34C0F">
      <w:pPr>
        <w:pStyle w:val="Lijstalinea"/>
        <w:rPr>
          <w:rFonts w:cstheme="minorHAnsi"/>
          <w:b/>
        </w:rPr>
      </w:pPr>
    </w:p>
    <w:p w14:paraId="69FF933D" w14:textId="77777777" w:rsidR="00706518" w:rsidRDefault="00706518" w:rsidP="00F34C0F">
      <w:pPr>
        <w:pStyle w:val="Lijstalinea"/>
        <w:rPr>
          <w:rFonts w:cstheme="minorHAnsi"/>
          <w:b/>
        </w:rPr>
      </w:pPr>
    </w:p>
    <w:p w14:paraId="5F84AD99" w14:textId="77777777" w:rsidR="00706518" w:rsidRPr="009D6E31" w:rsidRDefault="00706518" w:rsidP="00F34C0F">
      <w:pPr>
        <w:pStyle w:val="Lijstalinea"/>
        <w:rPr>
          <w:rFonts w:cstheme="minorHAnsi"/>
          <w:b/>
        </w:rPr>
      </w:pPr>
    </w:p>
    <w:p w14:paraId="12803EEC" w14:textId="719503E0" w:rsidR="003842A4" w:rsidRPr="00B86C2A" w:rsidRDefault="003842A4" w:rsidP="00EE2007">
      <w:pPr>
        <w:pStyle w:val="Lijstalinea"/>
        <w:numPr>
          <w:ilvl w:val="0"/>
          <w:numId w:val="53"/>
        </w:numPr>
        <w:rPr>
          <w:rFonts w:cstheme="minorHAnsi"/>
          <w:b/>
          <w:color w:val="33CCCC"/>
        </w:rPr>
      </w:pPr>
      <w:r w:rsidRPr="005A05DC">
        <w:rPr>
          <w:rFonts w:cstheme="minorHAnsi"/>
          <w:b/>
          <w:color w:val="33CCCC"/>
        </w:rPr>
        <w:lastRenderedPageBreak/>
        <w:t xml:space="preserve">Nutrition, Growth and </w:t>
      </w:r>
      <w:r w:rsidRPr="00B86C2A">
        <w:rPr>
          <w:rFonts w:cstheme="minorHAnsi"/>
          <w:b/>
          <w:color w:val="33CCCC"/>
        </w:rPr>
        <w:t>Development during the first 1,000 days of life</w:t>
      </w:r>
    </w:p>
    <w:tbl>
      <w:tblPr>
        <w:tblStyle w:val="Rastertabel5donker-Accent2"/>
        <w:tblpPr w:leftFromText="141" w:rightFromText="141" w:vertAnchor="text" w:horzAnchor="margin" w:tblpY="52"/>
        <w:tblW w:w="9610" w:type="dxa"/>
        <w:tblLook w:val="04A0" w:firstRow="1" w:lastRow="0" w:firstColumn="1" w:lastColumn="0" w:noHBand="0" w:noVBand="1"/>
      </w:tblPr>
      <w:tblGrid>
        <w:gridCol w:w="3203"/>
        <w:gridCol w:w="3203"/>
        <w:gridCol w:w="3204"/>
      </w:tblGrid>
      <w:tr w:rsidR="003842A4" w:rsidRPr="00CA040C" w14:paraId="653362C3" w14:textId="77777777" w:rsidTr="00F34C0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33CCCC"/>
          </w:tcPr>
          <w:p w14:paraId="10590EDA" w14:textId="77777777" w:rsidR="003842A4" w:rsidRPr="00CA040C" w:rsidRDefault="003842A4" w:rsidP="00C20544">
            <w:pPr>
              <w:jc w:val="center"/>
              <w:rPr>
                <w:rFonts w:cstheme="minorHAnsi"/>
              </w:rPr>
            </w:pPr>
            <w:r w:rsidRPr="00CA040C">
              <w:rPr>
                <w:rFonts w:cstheme="minorHAnsi"/>
              </w:rPr>
              <w:t>Themes</w:t>
            </w:r>
          </w:p>
        </w:tc>
        <w:tc>
          <w:tcPr>
            <w:tcW w:w="3203" w:type="dxa"/>
            <w:shd w:val="clear" w:color="auto" w:fill="33CCCC"/>
          </w:tcPr>
          <w:p w14:paraId="439B72B9" w14:textId="77777777" w:rsidR="003842A4" w:rsidRPr="00CA040C" w:rsidRDefault="003842A4" w:rsidP="00C20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3204" w:type="dxa"/>
            <w:shd w:val="clear" w:color="auto" w:fill="33CCCC"/>
          </w:tcPr>
          <w:p w14:paraId="3D8CFF85" w14:textId="77777777" w:rsidR="003842A4" w:rsidRPr="00CA040C" w:rsidRDefault="003842A4" w:rsidP="00C205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706518" w:rsidRPr="00CA040C" w14:paraId="23681A66" w14:textId="77777777" w:rsidTr="0070651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33CCCC"/>
          </w:tcPr>
          <w:p w14:paraId="7F60BDAF" w14:textId="60801538" w:rsidR="003842A4" w:rsidRPr="00CA040C" w:rsidRDefault="0026407E" w:rsidP="00F34C0F">
            <w:pPr>
              <w:jc w:val="center"/>
              <w:rPr>
                <w:rFonts w:cstheme="minorHAnsi"/>
              </w:rPr>
            </w:pPr>
            <w:r>
              <w:rPr>
                <w:rFonts w:cstheme="minorHAnsi"/>
              </w:rPr>
              <w:t>Nutrition</w:t>
            </w:r>
          </w:p>
        </w:tc>
        <w:tc>
          <w:tcPr>
            <w:tcW w:w="3203" w:type="dxa"/>
            <w:shd w:val="clear" w:color="auto" w:fill="CCECFF"/>
          </w:tcPr>
          <w:p w14:paraId="103F365A" w14:textId="77777777" w:rsidR="0026407E" w:rsidRDefault="0026407E" w:rsidP="00EE2007">
            <w:pPr>
              <w:pStyle w:val="Lijstalinea"/>
              <w:numPr>
                <w:ilvl w:val="0"/>
                <w:numId w:val="7"/>
              </w:numPr>
              <w:cnfStyle w:val="000000100000" w:firstRow="0" w:lastRow="0" w:firstColumn="0" w:lastColumn="0" w:oddVBand="0" w:evenVBand="0" w:oddHBand="1" w:evenHBand="0" w:firstRowFirstColumn="0" w:firstRowLastColumn="0" w:lastRowFirstColumn="0" w:lastRowLastColumn="0"/>
              <w:rPr>
                <w:rFonts w:cstheme="minorHAnsi"/>
                <w:b/>
              </w:rPr>
            </w:pPr>
            <w:r w:rsidRPr="0026407E">
              <w:rPr>
                <w:rFonts w:cstheme="minorHAnsi"/>
                <w:b/>
              </w:rPr>
              <w:t>Module Breastfeeding</w:t>
            </w:r>
          </w:p>
          <w:p w14:paraId="02259CAD"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792866B5"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1DF92857"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7A8D4B5F"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19917D71"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7D860A53"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1A470DC9"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32E8A6C5"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584666CA" w14:textId="77777777" w:rsidR="0026407E"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1FE236E4" w14:textId="77777777" w:rsidR="0026407E" w:rsidRPr="00F34C0F"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b/>
              </w:rPr>
            </w:pPr>
          </w:p>
          <w:p w14:paraId="3D59E387" w14:textId="2F1ACB40" w:rsidR="003842A4" w:rsidRPr="00F34C0F" w:rsidRDefault="0026407E" w:rsidP="00EE2007">
            <w:pPr>
              <w:pStyle w:val="Lijstalinea"/>
              <w:numPr>
                <w:ilvl w:val="0"/>
                <w:numId w:val="7"/>
              </w:numPr>
              <w:cnfStyle w:val="000000100000" w:firstRow="0" w:lastRow="0" w:firstColumn="0" w:lastColumn="0" w:oddVBand="0" w:evenVBand="0" w:oddHBand="1" w:evenHBand="0" w:firstRowFirstColumn="0" w:firstRowLastColumn="0" w:lastRowFirstColumn="0" w:lastRowLastColumn="0"/>
              <w:rPr>
                <w:rFonts w:cstheme="minorHAnsi"/>
                <w:b/>
              </w:rPr>
            </w:pPr>
            <w:r w:rsidRPr="0026407E">
              <w:rPr>
                <w:rFonts w:cstheme="minorHAnsi"/>
                <w:b/>
              </w:rPr>
              <w:t>Module Complementary Feeding</w:t>
            </w:r>
          </w:p>
        </w:tc>
        <w:tc>
          <w:tcPr>
            <w:tcW w:w="3204" w:type="dxa"/>
            <w:shd w:val="clear" w:color="auto" w:fill="CCECFF"/>
          </w:tcPr>
          <w:p w14:paraId="22C1AEE9" w14:textId="77777777" w:rsidR="0026407E" w:rsidRPr="00F34C0F"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34C0F">
              <w:rPr>
                <w:rFonts w:cstheme="minorHAnsi"/>
                <w:b/>
                <w:sz w:val="20"/>
                <w:szCs w:val="18"/>
              </w:rPr>
              <w:t>E-learning module (PPT format) -</w:t>
            </w:r>
            <w:r w:rsidRPr="00F34C0F">
              <w:rPr>
                <w:rFonts w:cstheme="minorHAnsi"/>
                <w:sz w:val="20"/>
                <w:szCs w:val="18"/>
              </w:rPr>
              <w:t xml:space="preserve">  includes the following subjects:</w:t>
            </w:r>
          </w:p>
          <w:p w14:paraId="7B5FF4A3"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The basics of breastfeeding (benefits, exclusive breastfeeding, positions, frequency)</w:t>
            </w:r>
          </w:p>
          <w:p w14:paraId="2B3902CF"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The benefits of breastmilk over formula and animal milk</w:t>
            </w:r>
          </w:p>
          <w:p w14:paraId="452D80C3"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Attachment to the breast</w:t>
            </w:r>
          </w:p>
          <w:p w14:paraId="7DB19034"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Milk expression</w:t>
            </w:r>
          </w:p>
          <w:p w14:paraId="1FF61327"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 xml:space="preserve">Storing breastmilk </w:t>
            </w:r>
          </w:p>
          <w:p w14:paraId="3E49872D"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Breastfeeding problems</w:t>
            </w:r>
          </w:p>
          <w:p w14:paraId="25D3922E"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HIV and breastfeeding</w:t>
            </w:r>
          </w:p>
          <w:p w14:paraId="409BB777" w14:textId="77777777" w:rsidR="0026407E" w:rsidRPr="0026407E" w:rsidRDefault="0026407E" w:rsidP="00F34C0F">
            <w:pPr>
              <w:pStyle w:val="Lijstalinea"/>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3EB1CD83" w14:textId="503AFDC0" w:rsidR="0026407E" w:rsidRPr="00F34C0F" w:rsidRDefault="0026407E" w:rsidP="00F34C0F">
            <w:pPr>
              <w:cnfStyle w:val="000000100000" w:firstRow="0" w:lastRow="0" w:firstColumn="0" w:lastColumn="0" w:oddVBand="0" w:evenVBand="0" w:oddHBand="1" w:evenHBand="0" w:firstRowFirstColumn="0" w:firstRowLastColumn="0" w:lastRowFirstColumn="0" w:lastRowLastColumn="0"/>
              <w:rPr>
                <w:rFonts w:cstheme="minorHAnsi"/>
                <w:sz w:val="20"/>
                <w:szCs w:val="18"/>
              </w:rPr>
            </w:pPr>
            <w:r w:rsidRPr="00F34C0F">
              <w:rPr>
                <w:rFonts w:cstheme="minorHAnsi"/>
                <w:b/>
                <w:sz w:val="20"/>
                <w:szCs w:val="18"/>
              </w:rPr>
              <w:t>E-learning module (PPT format) -</w:t>
            </w:r>
            <w:r w:rsidRPr="00F34C0F">
              <w:rPr>
                <w:rFonts w:cstheme="minorHAnsi"/>
                <w:sz w:val="20"/>
                <w:szCs w:val="18"/>
              </w:rPr>
              <w:t>includes the following subjects:</w:t>
            </w:r>
          </w:p>
          <w:p w14:paraId="4625E020"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Good complementary foods</w:t>
            </w:r>
          </w:p>
          <w:p w14:paraId="3613F4AE"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The introduction of complementary foods</w:t>
            </w:r>
          </w:p>
          <w:p w14:paraId="369E94DF"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 xml:space="preserve">(Complementary) feeding </w:t>
            </w:r>
          </w:p>
          <w:p w14:paraId="7CC20ACC"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Snacks and finger foods</w:t>
            </w:r>
          </w:p>
          <w:p w14:paraId="3B252181"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Foods to avoid during the complementary feeding phase</w:t>
            </w:r>
          </w:p>
          <w:p w14:paraId="1A833333"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HIV and complementary feeding</w:t>
            </w:r>
          </w:p>
          <w:p w14:paraId="364FDD21"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Keeping food safe and clean</w:t>
            </w:r>
          </w:p>
          <w:p w14:paraId="30E31E45"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Developmental readiness for complementary foods</w:t>
            </w:r>
          </w:p>
          <w:p w14:paraId="140D0A65" w14:textId="77777777" w:rsidR="0026407E" w:rsidRPr="0026407E"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6407E">
              <w:rPr>
                <w:rFonts w:cstheme="minorHAnsi"/>
                <w:sz w:val="18"/>
                <w:szCs w:val="18"/>
              </w:rPr>
              <w:t>Adverse reactions to food</w:t>
            </w:r>
          </w:p>
          <w:p w14:paraId="09C9F27B" w14:textId="11C2511B" w:rsidR="003842A4" w:rsidRPr="00F34C0F" w:rsidRDefault="0026407E" w:rsidP="00EE2007">
            <w:pPr>
              <w:pStyle w:val="Lijstalinea"/>
              <w:numPr>
                <w:ilvl w:val="0"/>
                <w:numId w:val="8"/>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Establishing dietary </w:t>
            </w:r>
            <w:r w:rsidRPr="0026407E">
              <w:rPr>
                <w:rFonts w:cstheme="minorHAnsi"/>
                <w:sz w:val="18"/>
                <w:szCs w:val="18"/>
              </w:rPr>
              <w:t>variety and food preferences</w:t>
            </w:r>
          </w:p>
        </w:tc>
      </w:tr>
      <w:tr w:rsidR="0026407E" w:rsidRPr="00CA040C" w14:paraId="4598131C" w14:textId="77777777" w:rsidTr="00F34C0F">
        <w:trPr>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33CCCC"/>
          </w:tcPr>
          <w:p w14:paraId="5E23727D" w14:textId="308EA51A" w:rsidR="0026407E" w:rsidRDefault="0026407E" w:rsidP="0026407E">
            <w:pPr>
              <w:jc w:val="center"/>
              <w:rPr>
                <w:rFonts w:cstheme="minorHAnsi"/>
              </w:rPr>
            </w:pPr>
            <w:r>
              <w:rPr>
                <w:rFonts w:cstheme="minorHAnsi"/>
              </w:rPr>
              <w:t>Individual counselling</w:t>
            </w:r>
          </w:p>
        </w:tc>
        <w:tc>
          <w:tcPr>
            <w:tcW w:w="3203" w:type="dxa"/>
            <w:shd w:val="clear" w:color="auto" w:fill="CCECFF"/>
          </w:tcPr>
          <w:p w14:paraId="10EC1F79" w14:textId="07B62D30" w:rsidR="0026407E" w:rsidRPr="0026407E" w:rsidRDefault="0026407E" w:rsidP="00EE2007">
            <w:pPr>
              <w:pStyle w:val="Lijstalinea"/>
              <w:numPr>
                <w:ilvl w:val="0"/>
                <w:numId w:val="7"/>
              </w:numPr>
              <w:cnfStyle w:val="000000000000" w:firstRow="0" w:lastRow="0" w:firstColumn="0" w:lastColumn="0" w:oddVBand="0" w:evenVBand="0" w:oddHBand="0" w:evenHBand="0" w:firstRowFirstColumn="0" w:firstRowLastColumn="0" w:lastRowFirstColumn="0" w:lastRowLastColumn="0"/>
              <w:rPr>
                <w:rFonts w:cstheme="minorHAnsi"/>
                <w:b/>
              </w:rPr>
            </w:pPr>
            <w:r w:rsidRPr="00CA040C">
              <w:rPr>
                <w:rFonts w:cstheme="minorHAnsi"/>
                <w:b/>
              </w:rPr>
              <w:t>First 1,000 days messages</w:t>
            </w:r>
          </w:p>
        </w:tc>
        <w:tc>
          <w:tcPr>
            <w:tcW w:w="3204" w:type="dxa"/>
            <w:shd w:val="clear" w:color="auto" w:fill="CCECFF"/>
          </w:tcPr>
          <w:p w14:paraId="2DA7C966" w14:textId="77777777" w:rsidR="0026407E" w:rsidRPr="00CA040C" w:rsidRDefault="0026407E" w:rsidP="0026407E">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(PPT format)</w:t>
            </w:r>
            <w:r w:rsidRPr="00CA040C">
              <w:rPr>
                <w:rFonts w:cstheme="minorHAnsi"/>
                <w:color w:val="000000" w:themeColor="text1"/>
                <w:sz w:val="20"/>
              </w:rPr>
              <w:t xml:space="preserve"> -  includes the following subjects:</w:t>
            </w:r>
          </w:p>
          <w:p w14:paraId="4D801450" w14:textId="18E6086D" w:rsidR="0026407E" w:rsidRPr="0026407E" w:rsidRDefault="0026407E" w:rsidP="0026407E">
            <w:pP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CA040C">
              <w:rPr>
                <w:rFonts w:cstheme="minorHAnsi"/>
                <w:sz w:val="18"/>
                <w:szCs w:val="18"/>
              </w:rPr>
              <w:t>Advices to give to pregnant women and parents of infants and young children every 100 days</w:t>
            </w:r>
          </w:p>
        </w:tc>
      </w:tr>
    </w:tbl>
    <w:p w14:paraId="15F82879" w14:textId="77777777" w:rsidR="003842A4" w:rsidRPr="00F34C0F" w:rsidRDefault="003842A4">
      <w:pPr>
        <w:rPr>
          <w:rFonts w:cstheme="minorHAnsi"/>
          <w:b/>
        </w:rPr>
      </w:pPr>
    </w:p>
    <w:p w14:paraId="681922BF" w14:textId="7CC2A7AD" w:rsidR="00566887" w:rsidRPr="00B86C2A" w:rsidRDefault="003842A4" w:rsidP="00EE2007">
      <w:pPr>
        <w:pStyle w:val="Lijstalinea"/>
        <w:numPr>
          <w:ilvl w:val="0"/>
          <w:numId w:val="53"/>
        </w:numPr>
        <w:rPr>
          <w:b/>
          <w:bCs/>
          <w:color w:val="CC3399"/>
        </w:rPr>
      </w:pPr>
      <w:proofErr w:type="spellStart"/>
      <w:r w:rsidRPr="00B86C2A">
        <w:rPr>
          <w:b/>
          <w:bCs/>
          <w:color w:val="CC3399"/>
        </w:rPr>
        <w:t>MindUp</w:t>
      </w:r>
      <w:proofErr w:type="spellEnd"/>
      <w:r w:rsidRPr="00B86C2A">
        <w:rPr>
          <w:b/>
          <w:bCs/>
          <w:color w:val="CC3399"/>
        </w:rPr>
        <w:t xml:space="preserve"> core management skills</w:t>
      </w:r>
    </w:p>
    <w:tbl>
      <w:tblPr>
        <w:tblStyle w:val="Rastertabel5donker-Accent6"/>
        <w:tblpPr w:leftFromText="141" w:rightFromText="141" w:vertAnchor="text" w:horzAnchor="margin" w:tblpY="52"/>
        <w:tblW w:w="9610" w:type="dxa"/>
        <w:tblLook w:val="04A0" w:firstRow="1" w:lastRow="0" w:firstColumn="1" w:lastColumn="0" w:noHBand="0" w:noVBand="1"/>
      </w:tblPr>
      <w:tblGrid>
        <w:gridCol w:w="3203"/>
        <w:gridCol w:w="3203"/>
        <w:gridCol w:w="3204"/>
      </w:tblGrid>
      <w:tr w:rsidR="00566887" w:rsidRPr="00CA040C" w14:paraId="4A412B04" w14:textId="77777777" w:rsidTr="00F34C0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3" w:type="dxa"/>
            <w:shd w:val="clear" w:color="auto" w:fill="CC3399"/>
          </w:tcPr>
          <w:p w14:paraId="2756F086" w14:textId="77777777" w:rsidR="00566887" w:rsidRPr="00CA040C" w:rsidRDefault="00566887" w:rsidP="00326BFF">
            <w:pPr>
              <w:jc w:val="center"/>
              <w:rPr>
                <w:rFonts w:cstheme="minorHAnsi"/>
              </w:rPr>
            </w:pPr>
            <w:r w:rsidRPr="00CA040C">
              <w:rPr>
                <w:rFonts w:cstheme="minorHAnsi"/>
              </w:rPr>
              <w:t>Themes</w:t>
            </w:r>
          </w:p>
        </w:tc>
        <w:tc>
          <w:tcPr>
            <w:tcW w:w="3203" w:type="dxa"/>
            <w:shd w:val="clear" w:color="auto" w:fill="CC3399"/>
          </w:tcPr>
          <w:p w14:paraId="4D56172D"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Modules</w:t>
            </w:r>
          </w:p>
        </w:tc>
        <w:tc>
          <w:tcPr>
            <w:tcW w:w="3204" w:type="dxa"/>
            <w:shd w:val="clear" w:color="auto" w:fill="CC3399"/>
          </w:tcPr>
          <w:p w14:paraId="7AC3F2A9" w14:textId="77777777" w:rsidR="00566887" w:rsidRPr="00CA040C" w:rsidRDefault="00566887" w:rsidP="00326B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A040C">
              <w:rPr>
                <w:rFonts w:cstheme="minorHAnsi"/>
              </w:rPr>
              <w:t>Materials</w:t>
            </w:r>
          </w:p>
        </w:tc>
      </w:tr>
      <w:tr w:rsidR="00566887" w:rsidRPr="00CA040C" w14:paraId="43A17AC2" w14:textId="77777777" w:rsidTr="00F34C0F">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03" w:type="dxa"/>
            <w:shd w:val="clear" w:color="auto" w:fill="CC3399"/>
          </w:tcPr>
          <w:p w14:paraId="411C0867" w14:textId="3AF04CA3" w:rsidR="003842A4" w:rsidRDefault="00FB593F" w:rsidP="00F34C0F">
            <w:pPr>
              <w:shd w:val="clear" w:color="auto" w:fill="CC3399"/>
              <w:jc w:val="center"/>
              <w:rPr>
                <w:rFonts w:cstheme="minorHAnsi"/>
                <w:b w:val="0"/>
                <w:bCs w:val="0"/>
              </w:rPr>
            </w:pPr>
            <w:proofErr w:type="spellStart"/>
            <w:r w:rsidRPr="00CA040C">
              <w:rPr>
                <w:rFonts w:cstheme="minorHAnsi"/>
              </w:rPr>
              <w:t>MindUp</w:t>
            </w:r>
            <w:proofErr w:type="spellEnd"/>
            <w:r w:rsidRPr="00CA040C">
              <w:rPr>
                <w:rFonts w:cstheme="minorHAnsi"/>
              </w:rPr>
              <w:t xml:space="preserve"> Managers</w:t>
            </w:r>
          </w:p>
          <w:p w14:paraId="63C303AC" w14:textId="77777777" w:rsidR="003842A4" w:rsidRPr="00F34C0F" w:rsidRDefault="003842A4" w:rsidP="00F34C0F">
            <w:pPr>
              <w:shd w:val="clear" w:color="auto" w:fill="CC3399"/>
              <w:rPr>
                <w:rFonts w:cstheme="minorHAnsi"/>
              </w:rPr>
            </w:pPr>
          </w:p>
          <w:p w14:paraId="2FB8D62B" w14:textId="4B70B7FF" w:rsidR="003842A4" w:rsidRDefault="003842A4" w:rsidP="00F34C0F">
            <w:pPr>
              <w:shd w:val="clear" w:color="auto" w:fill="CC3399"/>
              <w:rPr>
                <w:rFonts w:cstheme="minorHAnsi"/>
                <w:b w:val="0"/>
                <w:bCs w:val="0"/>
              </w:rPr>
            </w:pPr>
          </w:p>
          <w:p w14:paraId="3E4F9BA9" w14:textId="0F137D10" w:rsidR="003842A4" w:rsidRDefault="003842A4" w:rsidP="00F34C0F">
            <w:pPr>
              <w:shd w:val="clear" w:color="auto" w:fill="CC3399"/>
              <w:rPr>
                <w:rFonts w:cstheme="minorHAnsi"/>
                <w:b w:val="0"/>
                <w:bCs w:val="0"/>
              </w:rPr>
            </w:pPr>
          </w:p>
          <w:p w14:paraId="79B17A0B" w14:textId="28A3F0C8" w:rsidR="003842A4" w:rsidRDefault="003842A4" w:rsidP="00F34C0F">
            <w:pPr>
              <w:shd w:val="clear" w:color="auto" w:fill="CC3399"/>
              <w:rPr>
                <w:rFonts w:cstheme="minorHAnsi"/>
                <w:b w:val="0"/>
                <w:bCs w:val="0"/>
              </w:rPr>
            </w:pPr>
          </w:p>
          <w:p w14:paraId="3458FB01" w14:textId="54A220BD" w:rsidR="00566887" w:rsidRPr="003842A4" w:rsidRDefault="003842A4" w:rsidP="00F34C0F">
            <w:pPr>
              <w:shd w:val="clear" w:color="auto" w:fill="CC3399"/>
              <w:tabs>
                <w:tab w:val="left" w:pos="2250"/>
              </w:tabs>
              <w:rPr>
                <w:rFonts w:cstheme="minorHAnsi"/>
              </w:rPr>
            </w:pPr>
            <w:r>
              <w:rPr>
                <w:rFonts w:cstheme="minorHAnsi"/>
              </w:rPr>
              <w:tab/>
            </w:r>
          </w:p>
        </w:tc>
        <w:tc>
          <w:tcPr>
            <w:tcW w:w="3203" w:type="dxa"/>
            <w:shd w:val="clear" w:color="auto" w:fill="FF99FF"/>
          </w:tcPr>
          <w:p w14:paraId="6A048DB3" w14:textId="63397ABB" w:rsidR="00566887" w:rsidRPr="00CA040C" w:rsidRDefault="35987087" w:rsidP="00EE2007">
            <w:pPr>
              <w:pStyle w:val="Lijstalinea"/>
              <w:numPr>
                <w:ilvl w:val="0"/>
                <w:numId w:val="7"/>
              </w:numPr>
              <w:cnfStyle w:val="000000100000" w:firstRow="0" w:lastRow="0" w:firstColumn="0" w:lastColumn="0" w:oddVBand="0" w:evenVBand="0" w:oddHBand="1" w:evenHBand="0" w:firstRowFirstColumn="0" w:firstRowLastColumn="0" w:lastRowFirstColumn="0" w:lastRowLastColumn="0"/>
              <w:rPr>
                <w:b/>
                <w:bCs/>
              </w:rPr>
            </w:pPr>
            <w:proofErr w:type="spellStart"/>
            <w:r w:rsidRPr="307C7181">
              <w:rPr>
                <w:b/>
                <w:bCs/>
              </w:rPr>
              <w:t>MindUp</w:t>
            </w:r>
            <w:proofErr w:type="spellEnd"/>
            <w:r w:rsidRPr="307C7181">
              <w:rPr>
                <w:b/>
                <w:bCs/>
              </w:rPr>
              <w:t xml:space="preserve"> management</w:t>
            </w:r>
          </w:p>
          <w:p w14:paraId="44314F09" w14:textId="33DEB6D9" w:rsidR="00566887" w:rsidRPr="00CA040C" w:rsidRDefault="00566887" w:rsidP="003561B7">
            <w:pPr>
              <w:cnfStyle w:val="000000100000" w:firstRow="0" w:lastRow="0" w:firstColumn="0" w:lastColumn="0" w:oddVBand="0" w:evenVBand="0" w:oddHBand="1" w:evenHBand="0" w:firstRowFirstColumn="0" w:firstRowLastColumn="0" w:lastRowFirstColumn="0" w:lastRowLastColumn="0"/>
              <w:rPr>
                <w:b/>
                <w:bCs/>
              </w:rPr>
            </w:pPr>
          </w:p>
          <w:p w14:paraId="18B37821" w14:textId="18FD998E"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6B7FD360" w14:textId="5CAD128A"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4A30240C" w14:textId="763F856E"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3E19F8D9" w14:textId="1630620F"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4E96A316" w14:textId="5CBA75E1"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2FE48E50" w14:textId="30261961" w:rsidR="00566887" w:rsidRPr="00CA040C" w:rsidRDefault="5C0E24D8" w:rsidP="00EE2007">
            <w:pPr>
              <w:pStyle w:val="Lijstalinea"/>
              <w:numPr>
                <w:ilvl w:val="0"/>
                <w:numId w:val="7"/>
              </w:numPr>
              <w:cnfStyle w:val="000000100000" w:firstRow="0" w:lastRow="0" w:firstColumn="0" w:lastColumn="0" w:oddVBand="0" w:evenVBand="0" w:oddHBand="1" w:evenHBand="0" w:firstRowFirstColumn="0" w:firstRowLastColumn="0" w:lastRowFirstColumn="0" w:lastRowLastColumn="0"/>
              <w:rPr>
                <w:rFonts w:eastAsiaTheme="minorEastAsia"/>
                <w:b/>
                <w:bCs/>
              </w:rPr>
            </w:pPr>
            <w:r w:rsidRPr="307C7181">
              <w:rPr>
                <w:b/>
                <w:bCs/>
              </w:rPr>
              <w:t>Entrepreneurship</w:t>
            </w:r>
          </w:p>
          <w:p w14:paraId="0C28EEAC" w14:textId="5A379305" w:rsidR="00566887" w:rsidRPr="00CA040C" w:rsidRDefault="00566887" w:rsidP="307C7181">
            <w:pPr>
              <w:cnfStyle w:val="000000100000" w:firstRow="0" w:lastRow="0" w:firstColumn="0" w:lastColumn="0" w:oddVBand="0" w:evenVBand="0" w:oddHBand="1" w:evenHBand="0" w:firstRowFirstColumn="0" w:firstRowLastColumn="0" w:lastRowFirstColumn="0" w:lastRowLastColumn="0"/>
              <w:rPr>
                <w:b/>
                <w:bCs/>
              </w:rPr>
            </w:pPr>
          </w:p>
          <w:p w14:paraId="6B7B29FD" w14:textId="52A78910" w:rsidR="00566887" w:rsidRPr="00CA040C" w:rsidRDefault="5C0E24D8" w:rsidP="00EE2007">
            <w:pPr>
              <w:pStyle w:val="Lijstalinea"/>
              <w:numPr>
                <w:ilvl w:val="0"/>
                <w:numId w:val="7"/>
              </w:numPr>
              <w:cnfStyle w:val="000000100000" w:firstRow="0" w:lastRow="0" w:firstColumn="0" w:lastColumn="0" w:oddVBand="0" w:evenVBand="0" w:oddHBand="1" w:evenHBand="0" w:firstRowFirstColumn="0" w:firstRowLastColumn="0" w:lastRowFirstColumn="0" w:lastRowLastColumn="0"/>
              <w:rPr>
                <w:rFonts w:eastAsiaTheme="minorEastAsia"/>
                <w:b/>
                <w:bCs/>
              </w:rPr>
            </w:pPr>
            <w:r w:rsidRPr="307C7181">
              <w:rPr>
                <w:b/>
                <w:bCs/>
              </w:rPr>
              <w:t xml:space="preserve">Other (environment, </w:t>
            </w:r>
            <w:r w:rsidR="003842A4">
              <w:rPr>
                <w:b/>
                <w:bCs/>
              </w:rPr>
              <w:t>sustainability, etc.)</w:t>
            </w:r>
          </w:p>
        </w:tc>
        <w:tc>
          <w:tcPr>
            <w:tcW w:w="3204" w:type="dxa"/>
            <w:shd w:val="clear" w:color="auto" w:fill="FF99FF"/>
          </w:tcPr>
          <w:p w14:paraId="6F06AF31" w14:textId="77777777" w:rsidR="00566887" w:rsidRPr="00F34C0F" w:rsidRDefault="00C027A6" w:rsidP="00B86C2A">
            <w:pPr>
              <w:jc w:val="center"/>
              <w:cnfStyle w:val="000000100000" w:firstRow="0" w:lastRow="0" w:firstColumn="0" w:lastColumn="0" w:oddVBand="0" w:evenVBand="0" w:oddHBand="1" w:evenHBand="0" w:firstRowFirstColumn="0" w:firstRowLastColumn="0" w:lastRowFirstColumn="0" w:lastRowLastColumn="0"/>
              <w:rPr>
                <w:rFonts w:cstheme="minorHAnsi"/>
                <w:b/>
                <w:color w:val="FF0000"/>
              </w:rPr>
            </w:pPr>
            <w:r w:rsidRPr="00F34C0F">
              <w:rPr>
                <w:rFonts w:cstheme="minorHAnsi"/>
                <w:b/>
                <w:color w:val="FF0000"/>
              </w:rPr>
              <w:t>-</w:t>
            </w:r>
            <w:r w:rsidR="00504CE7" w:rsidRPr="00F34C0F">
              <w:rPr>
                <w:rFonts w:cstheme="minorHAnsi"/>
                <w:b/>
                <w:i/>
                <w:color w:val="FF0000"/>
              </w:rPr>
              <w:t>Drafting</w:t>
            </w:r>
            <w:r w:rsidRPr="00F34C0F">
              <w:rPr>
                <w:rFonts w:cstheme="minorHAnsi"/>
                <w:b/>
                <w:color w:val="FF0000"/>
              </w:rPr>
              <w:t>-</w:t>
            </w:r>
          </w:p>
          <w:p w14:paraId="6E7BD45F" w14:textId="77777777" w:rsidR="00C027A6" w:rsidRPr="00CA040C" w:rsidRDefault="00C027A6" w:rsidP="00C027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32891">
              <w:rPr>
                <w:rFonts w:cstheme="minorHAnsi"/>
                <w:b/>
              </w:rPr>
              <w:t xml:space="preserve">E-learning module </w:t>
            </w:r>
            <w:r w:rsidRPr="00C32891">
              <w:rPr>
                <w:rFonts w:cstheme="minorHAnsi"/>
                <w:b/>
                <w:color w:val="000000" w:themeColor="text1"/>
                <w:sz w:val="20"/>
              </w:rPr>
              <w:t xml:space="preserve">(PPT format) </w:t>
            </w:r>
            <w:r w:rsidRPr="00CA040C">
              <w:rPr>
                <w:rFonts w:cstheme="minorHAnsi"/>
                <w:color w:val="000000" w:themeColor="text1"/>
                <w:sz w:val="20"/>
              </w:rPr>
              <w:t>-</w:t>
            </w:r>
          </w:p>
          <w:p w14:paraId="1F8F3E2B" w14:textId="77777777" w:rsidR="00C027A6" w:rsidRPr="00CA040C" w:rsidRDefault="00C027A6" w:rsidP="00C027A6">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CA040C">
              <w:rPr>
                <w:rFonts w:cstheme="minorHAnsi"/>
                <w:color w:val="000000" w:themeColor="text1"/>
                <w:sz w:val="20"/>
              </w:rPr>
              <w:t>includes the following subjects:</w:t>
            </w:r>
          </w:p>
          <w:p w14:paraId="5550C2A0" w14:textId="77777777" w:rsidR="00C027A6" w:rsidRPr="00CA040C" w:rsidRDefault="00C027A6" w:rsidP="00EE2007">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color w:val="000000" w:themeColor="text1"/>
                <w:sz w:val="18"/>
                <w:szCs w:val="18"/>
              </w:rPr>
              <w:t>Basic planning and budgeting</w:t>
            </w:r>
          </w:p>
          <w:p w14:paraId="16474726" w14:textId="77777777" w:rsidR="00C027A6" w:rsidRPr="00CA040C" w:rsidRDefault="00C027A6" w:rsidP="00EE2007">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color w:val="000000" w:themeColor="text1"/>
                <w:sz w:val="18"/>
                <w:szCs w:val="18"/>
              </w:rPr>
              <w:t xml:space="preserve">Accounting and financial management </w:t>
            </w:r>
          </w:p>
          <w:p w14:paraId="47813A2C" w14:textId="77777777" w:rsidR="00C027A6" w:rsidRPr="00CA040C" w:rsidRDefault="00C027A6" w:rsidP="00EE2007">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CA040C">
              <w:rPr>
                <w:rFonts w:cstheme="minorHAnsi"/>
                <w:color w:val="000000" w:themeColor="text1"/>
                <w:sz w:val="18"/>
                <w:szCs w:val="18"/>
              </w:rPr>
              <w:t>Marketing</w:t>
            </w:r>
          </w:p>
        </w:tc>
      </w:tr>
    </w:tbl>
    <w:p w14:paraId="6B5D2065" w14:textId="77777777" w:rsidR="00C32891" w:rsidRPr="00C32891" w:rsidRDefault="00C32891" w:rsidP="00C32891"/>
    <w:p w14:paraId="24EF36F9" w14:textId="77777777" w:rsidR="00566887" w:rsidRPr="00CA040C" w:rsidRDefault="00566887" w:rsidP="00EE2007">
      <w:pPr>
        <w:pStyle w:val="Kop2"/>
        <w:numPr>
          <w:ilvl w:val="1"/>
          <w:numId w:val="1"/>
        </w:numPr>
        <w:rPr>
          <w:rFonts w:asciiTheme="minorHAnsi" w:hAnsiTheme="minorHAnsi" w:cstheme="minorBidi"/>
          <w:b/>
          <w:bCs/>
          <w:color w:val="000000" w:themeColor="text1"/>
          <w:sz w:val="24"/>
          <w:szCs w:val="24"/>
        </w:rPr>
      </w:pPr>
      <w:bookmarkStart w:id="9" w:name="_Toc63332495"/>
      <w:r w:rsidRPr="6E45C499">
        <w:rPr>
          <w:rFonts w:asciiTheme="minorHAnsi" w:hAnsiTheme="minorHAnsi" w:cstheme="minorBidi"/>
          <w:b/>
          <w:bCs/>
          <w:color w:val="000000" w:themeColor="text1"/>
          <w:sz w:val="24"/>
          <w:szCs w:val="24"/>
        </w:rPr>
        <w:lastRenderedPageBreak/>
        <w:t>Sequence E-learning modules</w:t>
      </w:r>
      <w:bookmarkEnd w:id="9"/>
    </w:p>
    <w:p w14:paraId="081CC7C6" w14:textId="07AAD4D6" w:rsidR="0072640F" w:rsidRPr="00CA040C" w:rsidRDefault="0072640F" w:rsidP="00566887">
      <w:pPr>
        <w:rPr>
          <w:rFonts w:cstheme="minorHAnsi"/>
        </w:rPr>
      </w:pPr>
      <w:r w:rsidRPr="00CA040C">
        <w:rPr>
          <w:rFonts w:cstheme="minorHAnsi"/>
        </w:rPr>
        <w:t>The sequence of the E-learning modules is viewed in fig</w:t>
      </w:r>
      <w:r w:rsidR="00C32891">
        <w:rPr>
          <w:rFonts w:cstheme="minorHAnsi"/>
        </w:rPr>
        <w:t>ure 3</w:t>
      </w:r>
      <w:r w:rsidRPr="00CA040C">
        <w:rPr>
          <w:rFonts w:cstheme="minorHAnsi"/>
        </w:rPr>
        <w:t xml:space="preserve">. </w:t>
      </w:r>
    </w:p>
    <w:p w14:paraId="4A813D3E" w14:textId="2B9C1D32" w:rsidR="00566887" w:rsidRPr="00CA040C" w:rsidRDefault="6B5E9010" w:rsidP="307C7181">
      <w:r w:rsidRPr="307C7181">
        <w:t xml:space="preserve">When a MUM starts the E-learning training it is best to start with the modules </w:t>
      </w:r>
      <w:r w:rsidR="7C58EDD3" w:rsidRPr="307C7181">
        <w:t>on growth promotion which explain the different forms of malnutrition and the im</w:t>
      </w:r>
      <w:r w:rsidR="6211F6D0" w:rsidRPr="307C7181">
        <w:t xml:space="preserve">portance of monitoring </w:t>
      </w:r>
      <w:r w:rsidR="7C58EDD3" w:rsidRPr="307C7181">
        <w:t xml:space="preserve">child growth. </w:t>
      </w:r>
      <w:r w:rsidR="7E88F45D" w:rsidRPr="307C7181">
        <w:t xml:space="preserve">After that a MUM can continue with </w:t>
      </w:r>
      <w:r w:rsidR="7365D65C" w:rsidRPr="307C7181">
        <w:t>the GMP module and the modules with regard to</w:t>
      </w:r>
      <w:r w:rsidR="7E88F45D" w:rsidRPr="307C7181">
        <w:t xml:space="preserve"> breastfeeding, complementary feeding, and first 1,000 days messages.</w:t>
      </w:r>
      <w:r w:rsidR="7365D65C" w:rsidRPr="307C7181">
        <w:t xml:space="preserve"> </w:t>
      </w:r>
      <w:r w:rsidR="60E49450" w:rsidRPr="307C7181">
        <w:t xml:space="preserve">These modules contain the key information needed to assist young mothers, and mothers to be with monitoring the growth of their child and </w:t>
      </w:r>
      <w:r w:rsidR="20B6DC02" w:rsidRPr="307C7181">
        <w:t xml:space="preserve">give the right advice. </w:t>
      </w:r>
      <w:r w:rsidR="60E49450" w:rsidRPr="307C7181">
        <w:t xml:space="preserve"> </w:t>
      </w:r>
      <w:r w:rsidR="7365D65C" w:rsidRPr="307C7181">
        <w:t xml:space="preserve">To get more basic nutrition understanding, the module about a healthy diet, macro- and micro nutrients can be studied. </w:t>
      </w:r>
    </w:p>
    <w:p w14:paraId="5328BE30" w14:textId="30D98683" w:rsidR="00566887" w:rsidRPr="00CA040C" w:rsidRDefault="7365D65C" w:rsidP="307C7181">
      <w:r w:rsidRPr="307C7181">
        <w:t xml:space="preserve">Lastly, the modules about </w:t>
      </w:r>
      <w:proofErr w:type="spellStart"/>
      <w:r w:rsidRPr="307C7181">
        <w:t>MindUp</w:t>
      </w:r>
      <w:proofErr w:type="spellEnd"/>
      <w:r w:rsidRPr="307C7181">
        <w:t xml:space="preserve"> management will provide a MUM all the essential knowledge and skills to run a </w:t>
      </w:r>
      <w:proofErr w:type="spellStart"/>
      <w:r w:rsidRPr="307C7181">
        <w:t>MindUp</w:t>
      </w:r>
      <w:proofErr w:type="spellEnd"/>
      <w:r w:rsidRPr="307C7181">
        <w:t>.</w:t>
      </w:r>
    </w:p>
    <w:p w14:paraId="5D15074F" w14:textId="77777777" w:rsidR="00F221BD" w:rsidRPr="00CA040C" w:rsidRDefault="00C027A6" w:rsidP="00F221BD">
      <w:pPr>
        <w:keepNext/>
        <w:rPr>
          <w:rFonts w:cstheme="minorHAnsi"/>
        </w:rPr>
      </w:pPr>
      <w:r w:rsidRPr="00CA040C">
        <w:rPr>
          <w:rFonts w:cstheme="minorHAnsi"/>
          <w:noProof/>
        </w:rPr>
        <w:drawing>
          <wp:inline distT="0" distB="0" distL="0" distR="0" wp14:anchorId="48147566" wp14:editId="7028C66F">
            <wp:extent cx="6233939" cy="2095778"/>
            <wp:effectExtent l="19050" t="57150" r="52705"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AC653AB" w14:textId="70D64885" w:rsidR="00C027A6" w:rsidRPr="00CA040C" w:rsidRDefault="00C32891" w:rsidP="00F221BD">
      <w:pPr>
        <w:pStyle w:val="Bijschrift"/>
        <w:rPr>
          <w:rFonts w:cstheme="minorHAnsi"/>
        </w:rPr>
      </w:pPr>
      <w:r>
        <w:rPr>
          <w:rFonts w:cstheme="minorHAnsi"/>
        </w:rPr>
        <w:t>Figure 3</w:t>
      </w:r>
      <w:r w:rsidR="00F221BD" w:rsidRPr="00CA040C">
        <w:rPr>
          <w:rFonts w:cstheme="minorHAnsi"/>
        </w:rPr>
        <w:t xml:space="preserve"> Sequence E-learning modules</w:t>
      </w:r>
    </w:p>
    <w:p w14:paraId="75848529" w14:textId="14E74B51" w:rsidR="004169BE" w:rsidRPr="00CA040C" w:rsidRDefault="7E88F45D" w:rsidP="307C7181">
      <w:r w:rsidRPr="307C7181">
        <w:rPr>
          <w:b/>
          <w:bCs/>
          <w:u w:val="single"/>
        </w:rPr>
        <w:t>Basic, intermediate, advanced levels E-learning modules</w:t>
      </w:r>
      <w:r w:rsidR="0072640F">
        <w:br/>
      </w:r>
      <w:r w:rsidR="7365D65C" w:rsidRPr="307C7181">
        <w:t xml:space="preserve">The E-learning modules child GMP, breastfeeding, complementary feeding, and a healthy diet: macro- and micro nutrients </w:t>
      </w:r>
      <w:r w:rsidR="04A35AF6" w:rsidRPr="307C7181">
        <w:t xml:space="preserve">consist of </w:t>
      </w:r>
      <w:r w:rsidR="7365D65C" w:rsidRPr="307C7181">
        <w:t xml:space="preserve"> 3 different levels: </w:t>
      </w:r>
      <w:r w:rsidR="7365D65C" w:rsidRPr="307C7181">
        <w:rPr>
          <w:b/>
          <w:bCs/>
          <w:color w:val="92D050"/>
        </w:rPr>
        <w:t>basic</w:t>
      </w:r>
      <w:r w:rsidR="7365D65C" w:rsidRPr="307C7181">
        <w:t xml:space="preserve">, </w:t>
      </w:r>
      <w:r w:rsidR="7365D65C" w:rsidRPr="307C7181">
        <w:rPr>
          <w:b/>
          <w:bCs/>
          <w:color w:val="FFC000" w:themeColor="accent4"/>
        </w:rPr>
        <w:t>intermediate</w:t>
      </w:r>
      <w:r w:rsidR="7365D65C" w:rsidRPr="307C7181">
        <w:t>,</w:t>
      </w:r>
      <w:r w:rsidR="7365D65C" w:rsidRPr="307C7181">
        <w:rPr>
          <w:b/>
          <w:bCs/>
        </w:rPr>
        <w:t xml:space="preserve"> </w:t>
      </w:r>
      <w:r w:rsidR="7365D65C" w:rsidRPr="307C7181">
        <w:rPr>
          <w:b/>
          <w:bCs/>
          <w:color w:val="FF0000"/>
        </w:rPr>
        <w:t>advanced</w:t>
      </w:r>
      <w:r w:rsidR="699B273B" w:rsidRPr="307C7181">
        <w:rPr>
          <w:color w:val="000000" w:themeColor="text1"/>
          <w:vertAlign w:val="superscript"/>
        </w:rPr>
        <w:t>2</w:t>
      </w:r>
      <w:r w:rsidR="7365D65C" w:rsidRPr="307C7181">
        <w:t>.</w:t>
      </w:r>
      <w:r w:rsidR="699B273B" w:rsidRPr="307C7181">
        <w:t xml:space="preserve"> The aim for a MUM is to reach all of the three levels in order to provide all types of advice concerning a certain topic to parents of infants and young children and pregnant women.</w:t>
      </w:r>
    </w:p>
    <w:p w14:paraId="77F55F04" w14:textId="441BBEB7" w:rsidR="004169BE" w:rsidRPr="00CA040C" w:rsidRDefault="00706518" w:rsidP="307C7181">
      <w:r w:rsidRPr="00CA040C">
        <w:rPr>
          <w:rFonts w:cstheme="minorHAnsi"/>
          <w:b/>
          <w:noProof/>
          <w:u w:val="single"/>
        </w:rPr>
        <w:drawing>
          <wp:anchor distT="0" distB="0" distL="114300" distR="114300" simplePos="0" relativeHeight="251657216" behindDoc="1" locked="0" layoutInCell="1" allowOverlap="1" wp14:anchorId="38CD0777" wp14:editId="02E182A6">
            <wp:simplePos x="0" y="0"/>
            <wp:positionH relativeFrom="column">
              <wp:posOffset>4523105</wp:posOffset>
            </wp:positionH>
            <wp:positionV relativeFrom="paragraph">
              <wp:posOffset>730250</wp:posOffset>
            </wp:positionV>
            <wp:extent cx="1835150" cy="1513840"/>
            <wp:effectExtent l="0" t="0" r="0" b="0"/>
            <wp:wrapTight wrapText="bothSides">
              <wp:wrapPolygon edited="0">
                <wp:start x="1345" y="0"/>
                <wp:lineTo x="0" y="1631"/>
                <wp:lineTo x="0" y="19570"/>
                <wp:lineTo x="1345" y="21201"/>
                <wp:lineTo x="19956" y="21201"/>
                <wp:lineTo x="21301" y="19570"/>
                <wp:lineTo x="21301" y="1631"/>
                <wp:lineTo x="19956" y="0"/>
                <wp:lineTo x="1345"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5150" cy="1513840"/>
                    </a:xfrm>
                    <a:prstGeom prst="rect">
                      <a:avLst/>
                    </a:prstGeom>
                    <a:noFill/>
                  </pic:spPr>
                </pic:pic>
              </a:graphicData>
            </a:graphic>
            <wp14:sizeRelH relativeFrom="page">
              <wp14:pctWidth>0</wp14:pctWidth>
            </wp14:sizeRelH>
            <wp14:sizeRelV relativeFrom="page">
              <wp14:pctHeight>0</wp14:pctHeight>
            </wp14:sizeRelV>
          </wp:anchor>
        </w:drawing>
      </w:r>
      <w:r w:rsidR="699B273B" w:rsidRPr="307C7181">
        <w:t xml:space="preserve">The  MUM </w:t>
      </w:r>
      <w:r w:rsidR="3AEE3467" w:rsidRPr="307C7181">
        <w:t xml:space="preserve">can </w:t>
      </w:r>
      <w:r w:rsidR="699B273B" w:rsidRPr="307C7181">
        <w:t xml:space="preserve"> continue to a higher level when he/she answers all of the questions </w:t>
      </w:r>
      <w:r w:rsidR="0129E0AA" w:rsidRPr="307C7181">
        <w:t>from the checklist at the end of a level correctly. To successfully finish the GMP module, it is also necessary that a MUM can perform the anthropometrical measurements, interpret the outcomes, and is able to register the data.</w:t>
      </w:r>
    </w:p>
    <w:p w14:paraId="0004C19E" w14:textId="29C6AC04" w:rsidR="00706518" w:rsidRPr="00CA040C" w:rsidRDefault="00706518" w:rsidP="307C7181">
      <w:r w:rsidRPr="00CA040C">
        <w:rPr>
          <w:rFonts w:cstheme="minorHAnsi"/>
          <w:noProof/>
        </w:rPr>
        <mc:AlternateContent>
          <mc:Choice Requires="wps">
            <w:drawing>
              <wp:anchor distT="0" distB="0" distL="114300" distR="114300" simplePos="0" relativeHeight="251659264" behindDoc="1" locked="0" layoutInCell="1" allowOverlap="1" wp14:anchorId="7CDA5041" wp14:editId="1B1EE35B">
                <wp:simplePos x="0" y="0"/>
                <wp:positionH relativeFrom="column">
                  <wp:posOffset>4446905</wp:posOffset>
                </wp:positionH>
                <wp:positionV relativeFrom="paragraph">
                  <wp:posOffset>1504315</wp:posOffset>
                </wp:positionV>
                <wp:extent cx="2000250" cy="304800"/>
                <wp:effectExtent l="0" t="0" r="0" b="0"/>
                <wp:wrapTight wrapText="bothSides">
                  <wp:wrapPolygon edited="0">
                    <wp:start x="0" y="0"/>
                    <wp:lineTo x="0" y="20250"/>
                    <wp:lineTo x="21394" y="20250"/>
                    <wp:lineTo x="21394"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2000250" cy="304800"/>
                        </a:xfrm>
                        <a:prstGeom prst="rect">
                          <a:avLst/>
                        </a:prstGeom>
                        <a:solidFill>
                          <a:prstClr val="white"/>
                        </a:solidFill>
                        <a:ln>
                          <a:noFill/>
                        </a:ln>
                        <a:effectLst/>
                      </wps:spPr>
                      <wps:txbx>
                        <w:txbxContent>
                          <w:p w14:paraId="70DA0DE4" w14:textId="3011F2BB" w:rsidR="003D07FB" w:rsidRPr="00B53ABD" w:rsidRDefault="003D07FB" w:rsidP="00B53ABD">
                            <w:pPr>
                              <w:pStyle w:val="Bijschrift"/>
                              <w:jc w:val="center"/>
                              <w:rPr>
                                <w:b/>
                                <w:noProof/>
                                <w:color w:val="000000" w:themeColor="text1"/>
                                <w:u w:val="single"/>
                              </w:rPr>
                            </w:pPr>
                            <w:r>
                              <w:rPr>
                                <w:color w:val="000000" w:themeColor="text1"/>
                              </w:rPr>
                              <w:t xml:space="preserve">Figure 4 </w:t>
                            </w:r>
                            <w:r w:rsidRPr="00B53ABD">
                              <w:rPr>
                                <w:color w:val="000000" w:themeColor="text1"/>
                              </w:rPr>
                              <w:t>An example of MU</w:t>
                            </w:r>
                            <w:r>
                              <w:rPr>
                                <w:color w:val="000000" w:themeColor="text1"/>
                              </w:rPr>
                              <w:t>M Advisory Guidelines in the complementary feeding</w:t>
                            </w:r>
                            <w:r w:rsidRPr="00B53ABD">
                              <w:rPr>
                                <w:color w:val="000000" w:themeColor="text1"/>
                              </w:rPr>
                              <w:t xml:space="preserve">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5041" id="Tekstvak 12" o:spid="_x0000_s1027" type="#_x0000_t202" style="position:absolute;margin-left:350.15pt;margin-top:118.45pt;width:15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" stroked="f">
                <v:textbox inset="0,0,0,0">
                  <w:txbxContent>
                    <w:p w14:paraId="70DA0DE4" w14:textId="3011F2BB" w:rsidR="003D07FB" w:rsidRPr="00B53ABD" w:rsidRDefault="003D07FB" w:rsidP="00B53ABD">
                      <w:pPr>
                        <w:pStyle w:val="Bijschrift"/>
                        <w:jc w:val="center"/>
                        <w:rPr>
                          <w:b/>
                          <w:noProof/>
                          <w:color w:val="000000" w:themeColor="text1"/>
                          <w:u w:val="single"/>
                        </w:rPr>
                      </w:pPr>
                      <w:r>
                        <w:rPr>
                          <w:color w:val="000000" w:themeColor="text1"/>
                        </w:rPr>
                        <w:t xml:space="preserve">Figure 4 </w:t>
                      </w:r>
                      <w:r w:rsidRPr="00B53ABD">
                        <w:rPr>
                          <w:color w:val="000000" w:themeColor="text1"/>
                        </w:rPr>
                        <w:t>An example of MU</w:t>
                      </w:r>
                      <w:r>
                        <w:rPr>
                          <w:color w:val="000000" w:themeColor="text1"/>
                        </w:rPr>
                        <w:t>M Advisory Guidelines in the complementary feeding</w:t>
                      </w:r>
                      <w:r w:rsidRPr="00B53ABD">
                        <w:rPr>
                          <w:color w:val="000000" w:themeColor="text1"/>
                        </w:rPr>
                        <w:t xml:space="preserve"> module</w:t>
                      </w:r>
                    </w:p>
                  </w:txbxContent>
                </v:textbox>
                <w10:wrap type="tight"/>
              </v:shape>
            </w:pict>
          </mc:Fallback>
        </mc:AlternateContent>
      </w:r>
      <w:r w:rsidR="0129E0AA" w:rsidRPr="3FC4D907">
        <w:rPr>
          <w:b/>
          <w:bCs/>
          <w:u w:val="single"/>
        </w:rPr>
        <w:t>MUM advisory guidelines</w:t>
      </w:r>
      <w:r w:rsidR="00B53ABD" w:rsidRPr="00CA040C">
        <w:rPr>
          <w:rFonts w:cstheme="minorHAnsi"/>
          <w:b/>
          <w:u w:val="single"/>
        </w:rPr>
        <w:br/>
      </w:r>
      <w:r w:rsidR="033417BC" w:rsidRPr="165D9955">
        <w:t>In order to have a clear link to the growth promotion messages, o</w:t>
      </w:r>
      <w:r w:rsidR="0129E0AA" w:rsidRPr="307C7181">
        <w:t>n various slides of the E-learning modules “</w:t>
      </w:r>
      <w:r w:rsidR="0129E0AA" w:rsidRPr="165D9955">
        <w:rPr>
          <w:i/>
          <w:iCs/>
        </w:rPr>
        <w:t>Mum Advisory Guidelines</w:t>
      </w:r>
      <w:r w:rsidR="0129E0AA" w:rsidRPr="3FC4D907">
        <w:t xml:space="preserve">” are included to highlight what information should be shared with </w:t>
      </w:r>
      <w:r w:rsidR="03ED52FD" w:rsidRPr="3FC4D907">
        <w:t xml:space="preserve">adolescents, pregnant women, and/or </w:t>
      </w:r>
      <w:r w:rsidR="0129E0AA" w:rsidRPr="3FC4D907">
        <w:t>parents of infants and young children during th</w:t>
      </w:r>
      <w:r w:rsidR="03ED52FD" w:rsidRPr="3FC4D907">
        <w:t>e individual counselling sessions. Figure 4</w:t>
      </w:r>
      <w:r w:rsidR="0129E0AA" w:rsidRPr="3FC4D907">
        <w:t xml:space="preserve"> provides an example.</w:t>
      </w:r>
      <w:r w:rsidR="03ED52FD" w:rsidRPr="307C7181">
        <w:t xml:space="preserve"> The MUM Advisory Guidelines can also be adapted to the local context/culture by the local partner organization.</w:t>
      </w:r>
    </w:p>
    <w:p w14:paraId="41FD6D29" w14:textId="45C1E434" w:rsidR="00A3374C" w:rsidRPr="00CA040C" w:rsidRDefault="00A3374C" w:rsidP="004169BE">
      <w:pPr>
        <w:rPr>
          <w:rFonts w:cstheme="minorHAnsi"/>
        </w:rPr>
      </w:pPr>
    </w:p>
    <w:p w14:paraId="3B374E9D" w14:textId="77777777" w:rsidR="00850373" w:rsidRPr="00CA040C" w:rsidRDefault="004169BE" w:rsidP="004169BE">
      <w:pPr>
        <w:pBdr>
          <w:top w:val="single" w:sz="4" w:space="1" w:color="auto"/>
        </w:pBdr>
        <w:rPr>
          <w:rFonts w:cstheme="minorHAnsi"/>
          <w:sz w:val="18"/>
        </w:rPr>
      </w:pPr>
      <w:r w:rsidRPr="00CA040C">
        <w:rPr>
          <w:rFonts w:cstheme="minorHAnsi"/>
          <w:sz w:val="18"/>
          <w:vertAlign w:val="superscript"/>
        </w:rPr>
        <w:t>2</w:t>
      </w:r>
      <w:r w:rsidRPr="00CA040C">
        <w:rPr>
          <w:rFonts w:cstheme="minorHAnsi"/>
          <w:sz w:val="18"/>
        </w:rPr>
        <w:t>See Appendix B: Example of different E-learning module levels and evaluation questions</w:t>
      </w:r>
    </w:p>
    <w:p w14:paraId="6B452DB1" w14:textId="3DBCDD13" w:rsidR="00C24EC0" w:rsidRPr="00C24EC0" w:rsidRDefault="009C2137" w:rsidP="00EE2007">
      <w:pPr>
        <w:pStyle w:val="Kop2"/>
        <w:numPr>
          <w:ilvl w:val="1"/>
          <w:numId w:val="1"/>
        </w:numPr>
        <w:rPr>
          <w:rFonts w:asciiTheme="minorHAnsi" w:hAnsiTheme="minorHAnsi" w:cstheme="minorBidi"/>
          <w:b/>
          <w:bCs/>
          <w:color w:val="000000" w:themeColor="text1"/>
          <w:sz w:val="24"/>
          <w:szCs w:val="24"/>
        </w:rPr>
      </w:pPr>
      <w:bookmarkStart w:id="10" w:name="_Toc63332496"/>
      <w:r w:rsidRPr="6E45C499">
        <w:rPr>
          <w:rFonts w:asciiTheme="minorHAnsi" w:hAnsiTheme="minorHAnsi" w:cstheme="minorBidi"/>
          <w:b/>
          <w:bCs/>
          <w:color w:val="000000" w:themeColor="text1"/>
          <w:sz w:val="24"/>
          <w:szCs w:val="24"/>
        </w:rPr>
        <w:lastRenderedPageBreak/>
        <w:t>Evaluation skills and knowledge E-learning modules</w:t>
      </w:r>
      <w:bookmarkEnd w:id="10"/>
      <w:r>
        <w:br/>
      </w:r>
    </w:p>
    <w:p w14:paraId="78B2CF95" w14:textId="080395F2" w:rsidR="00F77D7F" w:rsidRPr="00F34C0F" w:rsidRDefault="00F77D7F" w:rsidP="00B86C2A">
      <w:pPr>
        <w:rPr>
          <w:color w:val="000000" w:themeColor="text1"/>
        </w:rPr>
      </w:pPr>
      <w:r w:rsidRPr="00A61398">
        <w:rPr>
          <w:rFonts w:cstheme="minorHAnsi"/>
          <w:color w:val="000000" w:themeColor="text1"/>
        </w:rPr>
        <w:t>After taking the E-learning training a MUM should have basic skills and understanding of the following subjects:</w:t>
      </w:r>
    </w:p>
    <w:p w14:paraId="7ED28EBF" w14:textId="77777777" w:rsidR="00F77D7F" w:rsidRPr="00F34C0F" w:rsidRDefault="00F77D7F" w:rsidP="00EE2007">
      <w:pPr>
        <w:pStyle w:val="Lijstalinea"/>
        <w:numPr>
          <w:ilvl w:val="0"/>
          <w:numId w:val="3"/>
        </w:numPr>
        <w:rPr>
          <w:rFonts w:cstheme="minorHAnsi"/>
          <w:b/>
          <w:color w:val="000000" w:themeColor="text1"/>
          <w:sz w:val="24"/>
        </w:rPr>
      </w:pPr>
      <w:r w:rsidRPr="00F34C0F">
        <w:rPr>
          <w:rFonts w:cstheme="minorHAnsi"/>
          <w:b/>
        </w:rPr>
        <w:t>Child GMP</w:t>
      </w:r>
    </w:p>
    <w:p w14:paraId="6EBB2CE5" w14:textId="77777777" w:rsidR="00F77D7F" w:rsidRPr="00CA040C" w:rsidRDefault="00F77D7F" w:rsidP="00EE2007">
      <w:pPr>
        <w:pStyle w:val="Lijstalinea"/>
        <w:numPr>
          <w:ilvl w:val="0"/>
          <w:numId w:val="4"/>
        </w:numPr>
        <w:rPr>
          <w:rFonts w:cstheme="minorHAnsi"/>
          <w:color w:val="000000" w:themeColor="text1"/>
          <w:szCs w:val="24"/>
        </w:rPr>
      </w:pPr>
      <w:r w:rsidRPr="00CA040C">
        <w:rPr>
          <w:rFonts w:cstheme="minorHAnsi"/>
          <w:color w:val="000000" w:themeColor="text1"/>
          <w:szCs w:val="24"/>
        </w:rPr>
        <w:t>Basic principles: breastfeeding, complementary feeding</w:t>
      </w:r>
    </w:p>
    <w:p w14:paraId="1DB6429B" w14:textId="77777777" w:rsidR="00F77D7F" w:rsidRPr="00CA040C" w:rsidRDefault="00F77D7F" w:rsidP="00EE2007">
      <w:pPr>
        <w:pStyle w:val="Lijstalinea"/>
        <w:numPr>
          <w:ilvl w:val="0"/>
          <w:numId w:val="4"/>
        </w:numPr>
        <w:rPr>
          <w:rFonts w:cstheme="minorHAnsi"/>
          <w:color w:val="000000" w:themeColor="text1"/>
          <w:szCs w:val="24"/>
        </w:rPr>
      </w:pPr>
      <w:r w:rsidRPr="00CA040C">
        <w:rPr>
          <w:rFonts w:cstheme="minorHAnsi"/>
          <w:color w:val="000000" w:themeColor="text1"/>
          <w:szCs w:val="24"/>
        </w:rPr>
        <w:t>Practical skills: measuring children’s height (using the child length mat), children’s weight, and arm circumference</w:t>
      </w:r>
    </w:p>
    <w:p w14:paraId="7426000F" w14:textId="77777777" w:rsidR="00F77D7F" w:rsidRPr="00CA040C" w:rsidRDefault="00F77D7F" w:rsidP="00EE2007">
      <w:pPr>
        <w:pStyle w:val="Lijstalinea"/>
        <w:numPr>
          <w:ilvl w:val="0"/>
          <w:numId w:val="4"/>
        </w:numPr>
        <w:rPr>
          <w:rFonts w:cstheme="minorHAnsi"/>
          <w:color w:val="000000" w:themeColor="text1"/>
          <w:szCs w:val="24"/>
        </w:rPr>
      </w:pPr>
      <w:r w:rsidRPr="00CA040C">
        <w:rPr>
          <w:rFonts w:cstheme="minorHAnsi"/>
          <w:color w:val="000000" w:themeColor="text1"/>
          <w:szCs w:val="24"/>
        </w:rPr>
        <w:t>Interpretation of anthropometric measurements and reporting</w:t>
      </w:r>
    </w:p>
    <w:p w14:paraId="70DD31CA" w14:textId="77777777" w:rsidR="00F77D7F" w:rsidRPr="00CA040C" w:rsidRDefault="00F77D7F" w:rsidP="00EE2007">
      <w:pPr>
        <w:pStyle w:val="Lijstalinea"/>
        <w:numPr>
          <w:ilvl w:val="0"/>
          <w:numId w:val="4"/>
        </w:numPr>
        <w:rPr>
          <w:rFonts w:cstheme="minorHAnsi"/>
          <w:color w:val="000000" w:themeColor="text1"/>
          <w:szCs w:val="24"/>
        </w:rPr>
      </w:pPr>
      <w:r w:rsidRPr="00CA040C">
        <w:rPr>
          <w:rFonts w:cstheme="minorHAnsi"/>
          <w:color w:val="000000" w:themeColor="text1"/>
          <w:szCs w:val="24"/>
        </w:rPr>
        <w:t xml:space="preserve">Basic communication relevant to </w:t>
      </w:r>
      <w:proofErr w:type="spellStart"/>
      <w:r w:rsidRPr="00CA040C">
        <w:rPr>
          <w:rFonts w:cstheme="minorHAnsi"/>
          <w:color w:val="000000" w:themeColor="text1"/>
          <w:szCs w:val="24"/>
        </w:rPr>
        <w:t>MindUp</w:t>
      </w:r>
      <w:proofErr w:type="spellEnd"/>
      <w:r w:rsidRPr="00CA040C">
        <w:rPr>
          <w:rFonts w:cstheme="minorHAnsi"/>
          <w:color w:val="000000" w:themeColor="text1"/>
          <w:szCs w:val="24"/>
        </w:rPr>
        <w:t xml:space="preserve"> MUM counseling </w:t>
      </w:r>
    </w:p>
    <w:p w14:paraId="61EF797C" w14:textId="77777777" w:rsidR="00E220C3" w:rsidRPr="00F34C0F" w:rsidRDefault="00F77D7F" w:rsidP="00EE2007">
      <w:pPr>
        <w:pStyle w:val="Lijstalinea"/>
        <w:numPr>
          <w:ilvl w:val="0"/>
          <w:numId w:val="3"/>
        </w:numPr>
        <w:rPr>
          <w:rFonts w:cstheme="minorHAnsi"/>
          <w:b/>
          <w:color w:val="000000" w:themeColor="text1"/>
          <w:szCs w:val="24"/>
        </w:rPr>
      </w:pPr>
      <w:r w:rsidRPr="00F34C0F">
        <w:rPr>
          <w:rFonts w:cstheme="minorHAnsi"/>
          <w:b/>
          <w:color w:val="000000" w:themeColor="text1"/>
          <w:szCs w:val="24"/>
        </w:rPr>
        <w:t>Basic nutrition understanding</w:t>
      </w:r>
    </w:p>
    <w:p w14:paraId="3E84C3FF" w14:textId="5CD35551" w:rsidR="00E220C3" w:rsidRDefault="00E220C3" w:rsidP="00EE2007">
      <w:pPr>
        <w:pStyle w:val="Lijstalinea"/>
        <w:numPr>
          <w:ilvl w:val="0"/>
          <w:numId w:val="55"/>
        </w:numPr>
        <w:rPr>
          <w:rFonts w:cstheme="minorHAnsi"/>
          <w:color w:val="000000" w:themeColor="text1"/>
          <w:szCs w:val="24"/>
        </w:rPr>
      </w:pPr>
      <w:r>
        <w:rPr>
          <w:rFonts w:cstheme="minorHAnsi"/>
          <w:color w:val="000000" w:themeColor="text1"/>
          <w:szCs w:val="24"/>
        </w:rPr>
        <w:t>M</w:t>
      </w:r>
      <w:r w:rsidR="00F77D7F" w:rsidRPr="00F34C0F">
        <w:rPr>
          <w:rFonts w:cstheme="minorHAnsi"/>
          <w:color w:val="000000" w:themeColor="text1"/>
          <w:szCs w:val="24"/>
        </w:rPr>
        <w:t>aintaining a healthy diet throughout the life-cycle</w:t>
      </w:r>
    </w:p>
    <w:p w14:paraId="231C04D7" w14:textId="23A8C8D8" w:rsidR="00E220C3" w:rsidRDefault="00E220C3" w:rsidP="00EE2007">
      <w:pPr>
        <w:pStyle w:val="Lijstalinea"/>
        <w:numPr>
          <w:ilvl w:val="0"/>
          <w:numId w:val="55"/>
        </w:numPr>
        <w:rPr>
          <w:rFonts w:cstheme="minorHAnsi"/>
          <w:color w:val="000000" w:themeColor="text1"/>
          <w:szCs w:val="24"/>
        </w:rPr>
      </w:pPr>
      <w:r>
        <w:rPr>
          <w:rFonts w:cstheme="minorHAnsi"/>
          <w:color w:val="000000" w:themeColor="text1"/>
          <w:szCs w:val="24"/>
        </w:rPr>
        <w:t>Macro- and micronutrients</w:t>
      </w:r>
    </w:p>
    <w:p w14:paraId="4EEB120D" w14:textId="327CE349" w:rsidR="00E220C3" w:rsidRDefault="00E220C3" w:rsidP="00EE2007">
      <w:pPr>
        <w:pStyle w:val="Lijstalinea"/>
        <w:numPr>
          <w:ilvl w:val="0"/>
          <w:numId w:val="55"/>
        </w:numPr>
        <w:rPr>
          <w:rFonts w:cstheme="minorHAnsi"/>
          <w:color w:val="000000" w:themeColor="text1"/>
          <w:szCs w:val="24"/>
        </w:rPr>
      </w:pPr>
      <w:r>
        <w:rPr>
          <w:rFonts w:cstheme="minorHAnsi"/>
          <w:color w:val="000000" w:themeColor="text1"/>
          <w:szCs w:val="24"/>
        </w:rPr>
        <w:t>H</w:t>
      </w:r>
      <w:r w:rsidR="00F77D7F" w:rsidRPr="00F34C0F">
        <w:rPr>
          <w:rFonts w:cstheme="minorHAnsi"/>
          <w:color w:val="000000" w:themeColor="text1"/>
          <w:szCs w:val="24"/>
        </w:rPr>
        <w:t>ygiene and sanitation</w:t>
      </w:r>
    </w:p>
    <w:p w14:paraId="70CBF36A" w14:textId="7C283FB5" w:rsidR="00F77D7F" w:rsidRPr="00F34C0F" w:rsidRDefault="00E220C3" w:rsidP="00EE2007">
      <w:pPr>
        <w:pStyle w:val="Lijstalinea"/>
        <w:numPr>
          <w:ilvl w:val="0"/>
          <w:numId w:val="55"/>
        </w:numPr>
        <w:rPr>
          <w:rFonts w:cstheme="minorHAnsi"/>
          <w:color w:val="000000" w:themeColor="text1"/>
          <w:szCs w:val="24"/>
        </w:rPr>
      </w:pPr>
      <w:r>
        <w:rPr>
          <w:rFonts w:cstheme="minorHAnsi"/>
          <w:color w:val="000000" w:themeColor="text1"/>
          <w:szCs w:val="24"/>
        </w:rPr>
        <w:t>F</w:t>
      </w:r>
      <w:r w:rsidR="00F77D7F" w:rsidRPr="00F34C0F">
        <w:rPr>
          <w:rFonts w:cstheme="minorHAnsi"/>
          <w:color w:val="000000" w:themeColor="text1"/>
          <w:szCs w:val="24"/>
        </w:rPr>
        <w:t>ood safety handling skills</w:t>
      </w:r>
    </w:p>
    <w:p w14:paraId="7E15903C" w14:textId="23906C4F" w:rsidR="00E220C3" w:rsidRPr="00F34C0F" w:rsidRDefault="004156C1" w:rsidP="00EE2007">
      <w:pPr>
        <w:pStyle w:val="Lijstalinea"/>
        <w:numPr>
          <w:ilvl w:val="0"/>
          <w:numId w:val="3"/>
        </w:numPr>
        <w:rPr>
          <w:rFonts w:cstheme="minorHAnsi"/>
          <w:b/>
          <w:color w:val="000000" w:themeColor="text1"/>
          <w:szCs w:val="24"/>
        </w:rPr>
      </w:pPr>
      <w:r w:rsidRPr="00F34C0F">
        <w:rPr>
          <w:rFonts w:cstheme="minorHAnsi"/>
          <w:b/>
          <w:color w:val="000000" w:themeColor="text1"/>
          <w:szCs w:val="24"/>
        </w:rPr>
        <w:t>Nutrition, Growth and Development during the first 1,000 days of life</w:t>
      </w:r>
    </w:p>
    <w:p w14:paraId="22B8B8A6" w14:textId="30C3EE6D" w:rsidR="004156C1" w:rsidRDefault="004156C1" w:rsidP="00EE2007">
      <w:pPr>
        <w:pStyle w:val="Lijstalinea"/>
        <w:numPr>
          <w:ilvl w:val="0"/>
          <w:numId w:val="57"/>
        </w:numPr>
        <w:rPr>
          <w:rFonts w:cstheme="minorHAnsi"/>
          <w:color w:val="000000" w:themeColor="text1"/>
          <w:szCs w:val="24"/>
        </w:rPr>
      </w:pPr>
      <w:r>
        <w:rPr>
          <w:rFonts w:cstheme="minorHAnsi"/>
          <w:color w:val="000000" w:themeColor="text1"/>
          <w:szCs w:val="24"/>
        </w:rPr>
        <w:t>Breastfeeding</w:t>
      </w:r>
    </w:p>
    <w:p w14:paraId="377F7BFA" w14:textId="6E4FB035" w:rsidR="004156C1" w:rsidRDefault="004156C1" w:rsidP="00EE2007">
      <w:pPr>
        <w:pStyle w:val="Lijstalinea"/>
        <w:numPr>
          <w:ilvl w:val="0"/>
          <w:numId w:val="57"/>
        </w:numPr>
        <w:rPr>
          <w:rFonts w:cstheme="minorHAnsi"/>
          <w:color w:val="000000" w:themeColor="text1"/>
          <w:szCs w:val="24"/>
        </w:rPr>
      </w:pPr>
      <w:r>
        <w:rPr>
          <w:rFonts w:cstheme="minorHAnsi"/>
          <w:color w:val="000000" w:themeColor="text1"/>
          <w:szCs w:val="24"/>
        </w:rPr>
        <w:t>Complementary feeding</w:t>
      </w:r>
    </w:p>
    <w:p w14:paraId="4B53F0F4" w14:textId="675C58BD" w:rsidR="004156C1" w:rsidRPr="00CA040C" w:rsidRDefault="004156C1" w:rsidP="00EE2007">
      <w:pPr>
        <w:pStyle w:val="Lijstalinea"/>
        <w:numPr>
          <w:ilvl w:val="0"/>
          <w:numId w:val="57"/>
        </w:numPr>
        <w:rPr>
          <w:rFonts w:cstheme="minorHAnsi"/>
          <w:color w:val="000000" w:themeColor="text1"/>
          <w:szCs w:val="24"/>
        </w:rPr>
      </w:pPr>
      <w:r>
        <w:rPr>
          <w:rFonts w:cstheme="minorHAnsi"/>
          <w:color w:val="000000" w:themeColor="text1"/>
          <w:szCs w:val="24"/>
        </w:rPr>
        <w:t>First 1,000 days messages</w:t>
      </w:r>
    </w:p>
    <w:p w14:paraId="214AF7DD" w14:textId="77777777" w:rsidR="004156C1" w:rsidRPr="00B86C2A" w:rsidRDefault="66F520A1" w:rsidP="00EE2007">
      <w:pPr>
        <w:pStyle w:val="Lijstalinea"/>
        <w:numPr>
          <w:ilvl w:val="0"/>
          <w:numId w:val="3"/>
        </w:numPr>
        <w:rPr>
          <w:b/>
          <w:color w:val="000000" w:themeColor="text1"/>
        </w:rPr>
      </w:pPr>
      <w:proofErr w:type="spellStart"/>
      <w:r w:rsidRPr="00F34C0F">
        <w:rPr>
          <w:b/>
        </w:rPr>
        <w:t>MindUp</w:t>
      </w:r>
      <w:proofErr w:type="spellEnd"/>
      <w:r w:rsidRPr="00F34C0F">
        <w:rPr>
          <w:b/>
        </w:rPr>
        <w:t xml:space="preserve"> core management skills</w:t>
      </w:r>
    </w:p>
    <w:p w14:paraId="2C5B5E7D" w14:textId="1C4B7DF0" w:rsidR="004156C1" w:rsidRPr="00F34C0F" w:rsidRDefault="004156C1" w:rsidP="00EE2007">
      <w:pPr>
        <w:pStyle w:val="Lijstalinea"/>
        <w:numPr>
          <w:ilvl w:val="0"/>
          <w:numId w:val="56"/>
        </w:numPr>
        <w:rPr>
          <w:color w:val="000000" w:themeColor="text1"/>
        </w:rPr>
      </w:pPr>
      <w:r>
        <w:t>M</w:t>
      </w:r>
      <w:r w:rsidR="66F520A1" w:rsidRPr="307C7181">
        <w:t xml:space="preserve">anagement </w:t>
      </w:r>
      <w:r w:rsidR="66F520A1" w:rsidRPr="307C7181">
        <w:rPr>
          <w:color w:val="000000" w:themeColor="text1"/>
        </w:rPr>
        <w:t>(basic planning and budgeting, accounting and financial management, and marketing)</w:t>
      </w:r>
    </w:p>
    <w:p w14:paraId="6497BDF0" w14:textId="6E5E473B" w:rsidR="009C2137" w:rsidRPr="00493E69" w:rsidRDefault="004156C1" w:rsidP="00EE2007">
      <w:pPr>
        <w:pStyle w:val="Lijstalinea"/>
        <w:numPr>
          <w:ilvl w:val="0"/>
          <w:numId w:val="56"/>
        </w:numPr>
        <w:rPr>
          <w:color w:val="000000" w:themeColor="text1"/>
        </w:rPr>
      </w:pPr>
      <w:r>
        <w:t>B</w:t>
      </w:r>
      <w:r w:rsidR="66F520A1" w:rsidRPr="307C7181">
        <w:t xml:space="preserve">asically what you need to know to run a </w:t>
      </w:r>
      <w:proofErr w:type="spellStart"/>
      <w:r w:rsidR="66F520A1" w:rsidRPr="307C7181">
        <w:t>MindUp</w:t>
      </w:r>
      <w:proofErr w:type="spellEnd"/>
      <w:r w:rsidR="66F520A1" w:rsidRPr="307C7181">
        <w:t>!</w:t>
      </w:r>
    </w:p>
    <w:p w14:paraId="53FE1CD4" w14:textId="609D3039" w:rsidR="00E220C3" w:rsidRDefault="48D1B877" w:rsidP="307C7181">
      <w:pPr>
        <w:rPr>
          <w:color w:val="000000" w:themeColor="text1"/>
        </w:rPr>
      </w:pPr>
      <w:r w:rsidRPr="003D07FB">
        <w:rPr>
          <w:color w:val="FF0000"/>
        </w:rPr>
        <w:t>This will be evaluate</w:t>
      </w:r>
      <w:r w:rsidR="003D07FB">
        <w:rPr>
          <w:color w:val="FF0000"/>
        </w:rPr>
        <w:t xml:space="preserve">d by answering the evaluation questions at the end of each level of the different E-learning modules. A MUM should answer all of the evaluation questions before continuing to the next level. Also, practical skills regarding Growth Monitoring and Promotion, individual counseling, and </w:t>
      </w:r>
      <w:proofErr w:type="spellStart"/>
      <w:r w:rsidR="003D07FB">
        <w:rPr>
          <w:color w:val="FF0000"/>
        </w:rPr>
        <w:t>MindUp</w:t>
      </w:r>
      <w:proofErr w:type="spellEnd"/>
      <w:r w:rsidR="003D07FB">
        <w:rPr>
          <w:color w:val="FF0000"/>
        </w:rPr>
        <w:t xml:space="preserve"> Management will be assessed via video recordings and/or via assignments. </w:t>
      </w:r>
    </w:p>
    <w:p w14:paraId="4E9449F3" w14:textId="77777777" w:rsidR="00E220C3" w:rsidRDefault="00E220C3" w:rsidP="307C7181">
      <w:pPr>
        <w:rPr>
          <w:color w:val="000000" w:themeColor="text1"/>
        </w:rPr>
      </w:pPr>
    </w:p>
    <w:p w14:paraId="29E5E118" w14:textId="77777777" w:rsidR="00E220C3" w:rsidRDefault="00E220C3" w:rsidP="307C7181">
      <w:pPr>
        <w:rPr>
          <w:color w:val="000000" w:themeColor="text1"/>
        </w:rPr>
      </w:pPr>
    </w:p>
    <w:p w14:paraId="72F92C2F" w14:textId="77777777" w:rsidR="00E220C3" w:rsidRDefault="00E220C3" w:rsidP="307C7181">
      <w:pPr>
        <w:rPr>
          <w:color w:val="000000" w:themeColor="text1"/>
        </w:rPr>
      </w:pPr>
    </w:p>
    <w:p w14:paraId="5C20F870" w14:textId="77777777" w:rsidR="00E220C3" w:rsidRDefault="00E220C3" w:rsidP="307C7181">
      <w:pPr>
        <w:rPr>
          <w:color w:val="000000" w:themeColor="text1"/>
        </w:rPr>
      </w:pPr>
    </w:p>
    <w:p w14:paraId="77E7DA25" w14:textId="77777777" w:rsidR="00E220C3" w:rsidRDefault="00E220C3" w:rsidP="307C7181">
      <w:pPr>
        <w:rPr>
          <w:color w:val="000000" w:themeColor="text1"/>
        </w:rPr>
      </w:pPr>
    </w:p>
    <w:p w14:paraId="14A8A824" w14:textId="77777777" w:rsidR="00E220C3" w:rsidRDefault="00E220C3" w:rsidP="307C7181">
      <w:pPr>
        <w:rPr>
          <w:color w:val="000000" w:themeColor="text1"/>
        </w:rPr>
      </w:pPr>
    </w:p>
    <w:p w14:paraId="254739BB" w14:textId="77777777" w:rsidR="00E220C3" w:rsidRDefault="00E220C3" w:rsidP="307C7181">
      <w:pPr>
        <w:rPr>
          <w:color w:val="000000" w:themeColor="text1"/>
        </w:rPr>
      </w:pPr>
    </w:p>
    <w:p w14:paraId="387E8DCE" w14:textId="77777777" w:rsidR="00E220C3" w:rsidRDefault="00E220C3" w:rsidP="307C7181">
      <w:pPr>
        <w:rPr>
          <w:color w:val="000000" w:themeColor="text1"/>
        </w:rPr>
      </w:pPr>
    </w:p>
    <w:p w14:paraId="6A12EDA0" w14:textId="77777777" w:rsidR="00E220C3" w:rsidRDefault="00E220C3" w:rsidP="307C7181">
      <w:pPr>
        <w:rPr>
          <w:color w:val="000000" w:themeColor="text1"/>
        </w:rPr>
      </w:pPr>
    </w:p>
    <w:p w14:paraId="73331280" w14:textId="77777777" w:rsidR="00E220C3" w:rsidRDefault="00E220C3" w:rsidP="307C7181">
      <w:pPr>
        <w:rPr>
          <w:color w:val="000000" w:themeColor="text1"/>
        </w:rPr>
      </w:pPr>
    </w:p>
    <w:p w14:paraId="373DA9E2" w14:textId="77777777" w:rsidR="00E220C3" w:rsidRDefault="00E220C3" w:rsidP="307C7181">
      <w:pPr>
        <w:rPr>
          <w:color w:val="000000" w:themeColor="text1"/>
        </w:rPr>
      </w:pPr>
    </w:p>
    <w:p w14:paraId="63D5FA00" w14:textId="77777777" w:rsidR="00E220C3" w:rsidRDefault="00E220C3" w:rsidP="307C7181">
      <w:pPr>
        <w:rPr>
          <w:color w:val="000000" w:themeColor="text1"/>
        </w:rPr>
      </w:pPr>
    </w:p>
    <w:p w14:paraId="2C5E95C0" w14:textId="77777777" w:rsidR="009C2137" w:rsidRPr="00CA040C" w:rsidRDefault="009C2137" w:rsidP="00EE2007">
      <w:pPr>
        <w:pStyle w:val="Kop1"/>
        <w:numPr>
          <w:ilvl w:val="0"/>
          <w:numId w:val="1"/>
        </w:numPr>
        <w:rPr>
          <w:rFonts w:asciiTheme="minorHAnsi" w:hAnsiTheme="minorHAnsi" w:cstheme="minorBidi"/>
          <w:color w:val="000000" w:themeColor="text1"/>
        </w:rPr>
      </w:pPr>
      <w:bookmarkStart w:id="11" w:name="_Toc63332379"/>
      <w:bookmarkStart w:id="12" w:name="_Toc63332497"/>
      <w:bookmarkStart w:id="13" w:name="_Toc63332498"/>
      <w:bookmarkEnd w:id="11"/>
      <w:bookmarkEnd w:id="12"/>
      <w:r w:rsidRPr="6E45C499">
        <w:rPr>
          <w:rFonts w:asciiTheme="minorHAnsi" w:hAnsiTheme="minorHAnsi" w:cstheme="minorBidi"/>
          <w:b/>
          <w:bCs/>
          <w:color w:val="000000" w:themeColor="text1"/>
          <w:sz w:val="36"/>
          <w:szCs w:val="36"/>
        </w:rPr>
        <w:lastRenderedPageBreak/>
        <w:t>Media used in e-learning modules</w:t>
      </w:r>
      <w:bookmarkEnd w:id="13"/>
    </w:p>
    <w:p w14:paraId="3D652047" w14:textId="2ABB8D0F" w:rsidR="00326BFF" w:rsidRPr="00CA040C" w:rsidRDefault="000A1522" w:rsidP="009C2137">
      <w:pPr>
        <w:rPr>
          <w:rFonts w:cstheme="minorHAnsi"/>
          <w:szCs w:val="24"/>
        </w:rPr>
      </w:pPr>
      <w:r w:rsidRPr="00CA040C">
        <w:rPr>
          <w:rFonts w:cstheme="minorHAnsi"/>
          <w:szCs w:val="24"/>
        </w:rPr>
        <w:t>The majority of</w:t>
      </w:r>
      <w:r w:rsidR="00C24EC0">
        <w:rPr>
          <w:rFonts w:cstheme="minorHAnsi"/>
          <w:szCs w:val="24"/>
        </w:rPr>
        <w:t xml:space="preserve"> the videos that we use in our E</w:t>
      </w:r>
      <w:r w:rsidRPr="00CA040C">
        <w:rPr>
          <w:rFonts w:cstheme="minorHAnsi"/>
          <w:szCs w:val="24"/>
        </w:rPr>
        <w:t xml:space="preserve">-learning modules are made by </w:t>
      </w:r>
      <w:proofErr w:type="spellStart"/>
      <w:r w:rsidRPr="00CA040C">
        <w:rPr>
          <w:rFonts w:cstheme="minorHAnsi"/>
          <w:szCs w:val="24"/>
        </w:rPr>
        <w:t>Certa</w:t>
      </w:r>
      <w:proofErr w:type="spellEnd"/>
      <w:r w:rsidRPr="00CA040C">
        <w:rPr>
          <w:rFonts w:cstheme="minorHAnsi"/>
          <w:szCs w:val="24"/>
        </w:rPr>
        <w:t xml:space="preserve"> Nutritio</w:t>
      </w:r>
      <w:r w:rsidR="00C24EC0">
        <w:rPr>
          <w:rFonts w:cstheme="minorHAnsi"/>
          <w:szCs w:val="24"/>
          <w:vertAlign w:val="superscript"/>
        </w:rPr>
        <w:t>3</w:t>
      </w:r>
      <w:r w:rsidR="0046276E" w:rsidRPr="00CA040C">
        <w:rPr>
          <w:rFonts w:cstheme="minorHAnsi"/>
          <w:szCs w:val="24"/>
        </w:rPr>
        <w:t xml:space="preserve"> (existing of a team of 4 researchers from the University of Helsinki, Finland)</w:t>
      </w:r>
      <w:r w:rsidRPr="00CA040C">
        <w:rPr>
          <w:rFonts w:cstheme="minorHAnsi"/>
          <w:szCs w:val="24"/>
        </w:rPr>
        <w:t>. They are a small company specialized in Nutrition Education. Their focus is mainly on the nutrition and health of children, mothers and adolescent in low- and middle income countries. The videos that they make are available on YouTube under the name “</w:t>
      </w:r>
      <w:proofErr w:type="spellStart"/>
      <w:r w:rsidRPr="00CA040C">
        <w:rPr>
          <w:rFonts w:cstheme="minorHAnsi"/>
          <w:szCs w:val="24"/>
        </w:rPr>
        <w:t>GloCal</w:t>
      </w:r>
      <w:proofErr w:type="spellEnd"/>
      <w:r w:rsidRPr="00CA040C">
        <w:rPr>
          <w:rFonts w:cstheme="minorHAnsi"/>
          <w:szCs w:val="24"/>
        </w:rPr>
        <w:t>” but can also be downloaded, the content of these videos is adapted to the global guidelines of the W</w:t>
      </w:r>
      <w:r w:rsidR="00C24EC0">
        <w:rPr>
          <w:rFonts w:cstheme="minorHAnsi"/>
          <w:szCs w:val="24"/>
        </w:rPr>
        <w:t>HO and U</w:t>
      </w:r>
      <w:r w:rsidR="00E10F76">
        <w:rPr>
          <w:rFonts w:cstheme="minorHAnsi"/>
          <w:szCs w:val="24"/>
        </w:rPr>
        <w:t>NICEF</w:t>
      </w:r>
      <w:r w:rsidR="00C24EC0">
        <w:rPr>
          <w:rFonts w:cstheme="minorHAnsi"/>
          <w:szCs w:val="24"/>
        </w:rPr>
        <w:t>.</w:t>
      </w:r>
      <w:r w:rsidRPr="00CA040C">
        <w:rPr>
          <w:rFonts w:cstheme="minorHAnsi"/>
          <w:szCs w:val="24"/>
        </w:rPr>
        <w:t xml:space="preserve"> </w:t>
      </w:r>
    </w:p>
    <w:p w14:paraId="7C1792E9" w14:textId="3FA49B22" w:rsidR="009C2137" w:rsidRPr="00CA040C" w:rsidRDefault="006F4F89" w:rsidP="00EE2007">
      <w:pPr>
        <w:pStyle w:val="Kop2"/>
        <w:numPr>
          <w:ilvl w:val="1"/>
          <w:numId w:val="1"/>
        </w:numPr>
        <w:rPr>
          <w:rFonts w:asciiTheme="minorHAnsi" w:hAnsiTheme="minorHAnsi" w:cstheme="minorHAnsi"/>
          <w:b/>
          <w:color w:val="000000" w:themeColor="text1"/>
        </w:rPr>
      </w:pPr>
      <w:bookmarkStart w:id="14" w:name="_Toc63332499"/>
      <w:r w:rsidRPr="00CA040C">
        <w:rPr>
          <w:rFonts w:asciiTheme="minorHAnsi" w:hAnsiTheme="minorHAnsi" w:cstheme="minorHAnsi"/>
          <w:b/>
          <w:color w:val="000000" w:themeColor="text1"/>
        </w:rPr>
        <w:t>O</w:t>
      </w:r>
      <w:r w:rsidR="009C2137" w:rsidRPr="00CA040C">
        <w:rPr>
          <w:rFonts w:asciiTheme="minorHAnsi" w:hAnsiTheme="minorHAnsi" w:cstheme="minorHAnsi"/>
          <w:b/>
          <w:color w:val="000000" w:themeColor="text1"/>
        </w:rPr>
        <w:t xml:space="preserve">verview </w:t>
      </w:r>
      <w:r w:rsidR="00326BFF" w:rsidRPr="00CA040C">
        <w:rPr>
          <w:rFonts w:asciiTheme="minorHAnsi" w:hAnsiTheme="minorHAnsi" w:cstheme="minorHAnsi"/>
          <w:b/>
          <w:color w:val="000000" w:themeColor="text1"/>
        </w:rPr>
        <w:t xml:space="preserve">of </w:t>
      </w:r>
      <w:proofErr w:type="spellStart"/>
      <w:r w:rsidR="00326BFF" w:rsidRPr="00CA040C">
        <w:rPr>
          <w:rFonts w:asciiTheme="minorHAnsi" w:hAnsiTheme="minorHAnsi" w:cstheme="minorHAnsi"/>
          <w:b/>
          <w:color w:val="000000" w:themeColor="text1"/>
        </w:rPr>
        <w:t>GloCal</w:t>
      </w:r>
      <w:proofErr w:type="spellEnd"/>
      <w:r w:rsidR="00326BFF" w:rsidRPr="00CA040C">
        <w:rPr>
          <w:rFonts w:asciiTheme="minorHAnsi" w:hAnsiTheme="minorHAnsi" w:cstheme="minorHAnsi"/>
          <w:b/>
          <w:color w:val="000000" w:themeColor="text1"/>
        </w:rPr>
        <w:t xml:space="preserve"> </w:t>
      </w:r>
      <w:r w:rsidR="009C2137" w:rsidRPr="00CA040C">
        <w:rPr>
          <w:rFonts w:asciiTheme="minorHAnsi" w:hAnsiTheme="minorHAnsi" w:cstheme="minorHAnsi"/>
          <w:b/>
          <w:color w:val="000000" w:themeColor="text1"/>
        </w:rPr>
        <w:t>videos</w:t>
      </w:r>
      <w:r w:rsidRPr="00CA040C">
        <w:rPr>
          <w:rFonts w:asciiTheme="minorHAnsi" w:hAnsiTheme="minorHAnsi" w:cstheme="minorHAnsi"/>
          <w:b/>
          <w:color w:val="000000" w:themeColor="text1"/>
        </w:rPr>
        <w:t xml:space="preserve"> used in e-learning modules</w:t>
      </w:r>
      <w:bookmarkEnd w:id="14"/>
    </w:p>
    <w:p w14:paraId="3B4A80E3" w14:textId="6C1011B8" w:rsidR="00C24EC0" w:rsidRDefault="09950AE8" w:rsidP="307C7181">
      <w:r w:rsidRPr="307C7181">
        <w:t xml:space="preserve">There are </w:t>
      </w:r>
      <w:proofErr w:type="spellStart"/>
      <w:r w:rsidRPr="307C7181">
        <w:t>GloCal</w:t>
      </w:r>
      <w:proofErr w:type="spellEnd"/>
      <w:r w:rsidRPr="307C7181">
        <w:t xml:space="preserve"> videos made </w:t>
      </w:r>
      <w:r w:rsidR="3882CE01" w:rsidRPr="307C7181">
        <w:t>for different themes including pregnancy, delivery, breastfeeding, complementary feeding, cognitive development, disease, nutrients and healthy foods, growth monitoring and promotion,</w:t>
      </w:r>
      <w:r w:rsidR="268DE3D9" w:rsidRPr="307C7181">
        <w:t xml:space="preserve"> hygiene,</w:t>
      </w:r>
      <w:r w:rsidR="3882CE01" w:rsidRPr="307C7181">
        <w:t xml:space="preserve"> sexual health, and kitchen garden.</w:t>
      </w:r>
      <w:r w:rsidR="3993FAFE" w:rsidRPr="307C7181">
        <w:t xml:space="preserve"> </w:t>
      </w:r>
      <w:r w:rsidR="70E610B5" w:rsidRPr="307C7181">
        <w:t xml:space="preserve">Some of these </w:t>
      </w:r>
      <w:r w:rsidR="3E5C2E61" w:rsidRPr="307C7181">
        <w:t>are included in to</w:t>
      </w:r>
      <w:r w:rsidRPr="307C7181">
        <w:t xml:space="preserve"> support the content of our e-learning modules. </w:t>
      </w:r>
      <w:r w:rsidR="3993FAFE" w:rsidRPr="307C7181">
        <w:t xml:space="preserve">The </w:t>
      </w:r>
      <w:proofErr w:type="spellStart"/>
      <w:r w:rsidRPr="307C7181">
        <w:t>GloCal</w:t>
      </w:r>
      <w:proofErr w:type="spellEnd"/>
      <w:r w:rsidRPr="307C7181">
        <w:t xml:space="preserve"> </w:t>
      </w:r>
      <w:r w:rsidR="3993FAFE" w:rsidRPr="307C7181">
        <w:t>videos with the YouTube links can be found in Appendix C.</w:t>
      </w:r>
    </w:p>
    <w:p w14:paraId="5B74E17D" w14:textId="1D9AC969" w:rsidR="00C24EC0" w:rsidRPr="00CA040C" w:rsidRDefault="00C24EC0" w:rsidP="00C24EC0">
      <w:pPr>
        <w:keepNext/>
        <w:jc w:val="center"/>
        <w:rPr>
          <w:rFonts w:cstheme="minorHAnsi"/>
        </w:rPr>
      </w:pPr>
      <w:r>
        <w:rPr>
          <w:noProof/>
        </w:rPr>
        <w:drawing>
          <wp:inline distT="0" distB="0" distL="0" distR="0" wp14:anchorId="2599CFB9" wp14:editId="33F28D1F">
            <wp:extent cx="2629232" cy="1971924"/>
            <wp:effectExtent l="0" t="0" r="0" b="9525"/>
            <wp:docPr id="4" name="Video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4"/>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rksGIcZRmuY&quot; frameborder=&quot;0&quot; type=&quot;text/html&quot; width=&quot;816&quot; height=&quot;480&quot; /&gt;" h="480" w="816"/>
                        </a:ext>
                      </a:extLst>
                    </a:blip>
                    <a:stretch>
                      <a:fillRect/>
                    </a:stretch>
                  </pic:blipFill>
                  <pic:spPr>
                    <a:xfrm>
                      <a:off x="0" y="0"/>
                      <a:ext cx="2629232" cy="1971924"/>
                    </a:xfrm>
                    <a:prstGeom prst="rect">
                      <a:avLst/>
                    </a:prstGeom>
                  </pic:spPr>
                </pic:pic>
              </a:graphicData>
            </a:graphic>
          </wp:inline>
        </w:drawing>
      </w:r>
      <w:r w:rsidRPr="165D9955">
        <w:t xml:space="preserve"> </w:t>
      </w:r>
    </w:p>
    <w:p w14:paraId="6E2215C2" w14:textId="4AB79FC9" w:rsidR="00C24EC0" w:rsidRDefault="00C24EC0" w:rsidP="00C24EC0">
      <w:pPr>
        <w:pStyle w:val="Bijschrift"/>
        <w:jc w:val="center"/>
        <w:rPr>
          <w:rFonts w:cstheme="minorHAnsi"/>
          <w:color w:val="808080" w:themeColor="background1" w:themeShade="80"/>
        </w:rPr>
      </w:pPr>
      <w:r>
        <w:rPr>
          <w:rFonts w:cstheme="minorHAnsi"/>
          <w:color w:val="808080" w:themeColor="background1" w:themeShade="80"/>
        </w:rPr>
        <w:t>Figure 5</w:t>
      </w:r>
      <w:r w:rsidRPr="00CA040C">
        <w:rPr>
          <w:rFonts w:cstheme="minorHAnsi"/>
          <w:color w:val="808080" w:themeColor="background1" w:themeShade="80"/>
        </w:rPr>
        <w:t xml:space="preserve"> </w:t>
      </w:r>
      <w:proofErr w:type="spellStart"/>
      <w:r w:rsidRPr="00CA040C">
        <w:rPr>
          <w:rFonts w:cstheme="minorHAnsi"/>
          <w:color w:val="808080" w:themeColor="background1" w:themeShade="80"/>
        </w:rPr>
        <w:t>GloCal</w:t>
      </w:r>
      <w:proofErr w:type="spellEnd"/>
      <w:r w:rsidRPr="00CA040C">
        <w:rPr>
          <w:rFonts w:cstheme="minorHAnsi"/>
          <w:color w:val="808080" w:themeColor="background1" w:themeShade="80"/>
        </w:rPr>
        <w:t xml:space="preserve"> introduction video</w:t>
      </w:r>
    </w:p>
    <w:p w14:paraId="3CD1840D" w14:textId="4DD5287A" w:rsidR="00E220C3" w:rsidRDefault="00E220C3" w:rsidP="00F34C0F"/>
    <w:p w14:paraId="06F70706" w14:textId="77777777" w:rsidR="00E220C3" w:rsidRDefault="00E220C3" w:rsidP="00F34C0F"/>
    <w:p w14:paraId="712998C3" w14:textId="77777777" w:rsidR="00E220C3" w:rsidRDefault="00E220C3" w:rsidP="00F34C0F"/>
    <w:p w14:paraId="45D5870E" w14:textId="77777777" w:rsidR="00E220C3" w:rsidRDefault="00E220C3" w:rsidP="00F34C0F"/>
    <w:p w14:paraId="7348ABA7" w14:textId="77777777" w:rsidR="00E220C3" w:rsidRDefault="00E220C3" w:rsidP="00F34C0F"/>
    <w:p w14:paraId="45960B93" w14:textId="77777777" w:rsidR="00E220C3" w:rsidRDefault="00E220C3" w:rsidP="00F34C0F"/>
    <w:p w14:paraId="3B52B507" w14:textId="77777777" w:rsidR="00E220C3" w:rsidRDefault="00E220C3" w:rsidP="00F34C0F"/>
    <w:p w14:paraId="348563A9" w14:textId="77777777" w:rsidR="00E220C3" w:rsidRDefault="00E220C3" w:rsidP="00F34C0F"/>
    <w:p w14:paraId="094FDCF1" w14:textId="77777777" w:rsidR="003D07FB" w:rsidRDefault="003D07FB" w:rsidP="00F34C0F"/>
    <w:p w14:paraId="24B01E8D" w14:textId="77777777" w:rsidR="003D07FB" w:rsidRDefault="003D07FB" w:rsidP="00F34C0F"/>
    <w:p w14:paraId="74CC07A2" w14:textId="77777777" w:rsidR="00E220C3" w:rsidRDefault="00E220C3" w:rsidP="00F34C0F"/>
    <w:p w14:paraId="339E8ED6" w14:textId="77777777" w:rsidR="00E220C3" w:rsidRPr="00F34C0F" w:rsidRDefault="00E220C3" w:rsidP="00F34C0F"/>
    <w:p w14:paraId="35905752" w14:textId="48EF7847" w:rsidR="003D07FB" w:rsidRDefault="00C24EC0" w:rsidP="003D07FB">
      <w:pPr>
        <w:pBdr>
          <w:top w:val="single" w:sz="4" w:space="1" w:color="auto"/>
        </w:pBdr>
        <w:rPr>
          <w:rFonts w:cstheme="minorHAnsi"/>
          <w:sz w:val="18"/>
        </w:rPr>
      </w:pPr>
      <w:r w:rsidRPr="00B86C2A">
        <w:rPr>
          <w:rFonts w:cstheme="minorHAnsi"/>
          <w:sz w:val="18"/>
          <w:vertAlign w:val="superscript"/>
        </w:rPr>
        <w:t>3</w:t>
      </w:r>
      <w:r w:rsidRPr="00B86C2A">
        <w:rPr>
          <w:rFonts w:cstheme="minorHAnsi"/>
          <w:sz w:val="18"/>
        </w:rPr>
        <w:t xml:space="preserve">Website </w:t>
      </w:r>
      <w:proofErr w:type="spellStart"/>
      <w:r w:rsidRPr="00B86C2A">
        <w:rPr>
          <w:rFonts w:cstheme="minorHAnsi"/>
          <w:sz w:val="18"/>
        </w:rPr>
        <w:t>Certa</w:t>
      </w:r>
      <w:proofErr w:type="spellEnd"/>
      <w:r w:rsidRPr="00B86C2A">
        <w:rPr>
          <w:rFonts w:cstheme="minorHAnsi"/>
          <w:sz w:val="18"/>
        </w:rPr>
        <w:t xml:space="preserve"> </w:t>
      </w:r>
      <w:proofErr w:type="spellStart"/>
      <w:r w:rsidRPr="00B86C2A">
        <w:rPr>
          <w:rFonts w:cstheme="minorHAnsi"/>
          <w:sz w:val="18"/>
        </w:rPr>
        <w:t>Nutritio</w:t>
      </w:r>
      <w:proofErr w:type="spellEnd"/>
      <w:r w:rsidRPr="00B86C2A">
        <w:rPr>
          <w:rFonts w:cstheme="minorHAnsi"/>
          <w:sz w:val="18"/>
        </w:rPr>
        <w:t xml:space="preserve">: </w:t>
      </w:r>
      <w:hyperlink r:id="rId22" w:history="1">
        <w:r w:rsidRPr="00B86C2A">
          <w:rPr>
            <w:rStyle w:val="Hyperlink"/>
            <w:rFonts w:cstheme="minorHAnsi"/>
            <w:sz w:val="18"/>
          </w:rPr>
          <w:t>https://www.certanutritio.com/</w:t>
        </w:r>
      </w:hyperlink>
      <w:r w:rsidRPr="00B86C2A">
        <w:rPr>
          <w:rFonts w:cstheme="minorHAnsi"/>
          <w:sz w:val="18"/>
        </w:rPr>
        <w:t xml:space="preserve"> </w:t>
      </w:r>
      <w:r w:rsidR="00E220C3" w:rsidRPr="00B86C2A">
        <w:rPr>
          <w:rFonts w:cstheme="minorHAnsi"/>
          <w:sz w:val="18"/>
        </w:rPr>
        <w:br/>
        <w:t xml:space="preserve">Website </w:t>
      </w:r>
      <w:proofErr w:type="spellStart"/>
      <w:r w:rsidR="00E220C3" w:rsidRPr="00B86C2A">
        <w:rPr>
          <w:rFonts w:cstheme="minorHAnsi"/>
          <w:sz w:val="18"/>
        </w:rPr>
        <w:t>GloCal</w:t>
      </w:r>
      <w:proofErr w:type="spellEnd"/>
      <w:r w:rsidR="00E220C3" w:rsidRPr="00B86C2A">
        <w:rPr>
          <w:rFonts w:cstheme="minorHAnsi"/>
          <w:sz w:val="18"/>
        </w:rPr>
        <w:t xml:space="preserve">: </w:t>
      </w:r>
      <w:hyperlink r:id="rId23" w:history="1">
        <w:r w:rsidR="00E220C3" w:rsidRPr="00B86C2A">
          <w:rPr>
            <w:rStyle w:val="Hyperlink"/>
            <w:rFonts w:cstheme="minorHAnsi"/>
            <w:sz w:val="18"/>
          </w:rPr>
          <w:t>http://www.glocalnutrition.com/</w:t>
        </w:r>
      </w:hyperlink>
      <w:r w:rsidR="00E220C3" w:rsidRPr="00B86C2A">
        <w:rPr>
          <w:rFonts w:cstheme="minorHAnsi"/>
          <w:sz w:val="18"/>
        </w:rPr>
        <w:t xml:space="preserve"> </w:t>
      </w:r>
    </w:p>
    <w:p w14:paraId="225D1568" w14:textId="4EADAA90" w:rsidR="003D07FB" w:rsidRDefault="003D07FB" w:rsidP="00EE2007">
      <w:pPr>
        <w:pStyle w:val="Kop1"/>
        <w:numPr>
          <w:ilvl w:val="0"/>
          <w:numId w:val="1"/>
        </w:numPr>
        <w:rPr>
          <w:rFonts w:asciiTheme="minorHAnsi" w:hAnsiTheme="minorHAnsi" w:cstheme="minorBidi"/>
          <w:b/>
          <w:bCs/>
          <w:color w:val="000000" w:themeColor="text1"/>
          <w:sz w:val="36"/>
          <w:szCs w:val="36"/>
        </w:rPr>
      </w:pPr>
      <w:r>
        <w:rPr>
          <w:rFonts w:asciiTheme="minorHAnsi" w:hAnsiTheme="minorHAnsi" w:cstheme="minorBidi"/>
          <w:b/>
          <w:bCs/>
          <w:color w:val="000000" w:themeColor="text1"/>
          <w:sz w:val="36"/>
          <w:szCs w:val="36"/>
        </w:rPr>
        <w:lastRenderedPageBreak/>
        <w:t>Experiences of the E</w:t>
      </w:r>
      <w:r w:rsidRPr="6E45C499">
        <w:rPr>
          <w:rFonts w:asciiTheme="minorHAnsi" w:hAnsiTheme="minorHAnsi" w:cstheme="minorBidi"/>
          <w:b/>
          <w:bCs/>
          <w:color w:val="000000" w:themeColor="text1"/>
          <w:sz w:val="36"/>
          <w:szCs w:val="36"/>
        </w:rPr>
        <w:t xml:space="preserve">-learning </w:t>
      </w:r>
      <w:r>
        <w:rPr>
          <w:rFonts w:asciiTheme="minorHAnsi" w:hAnsiTheme="minorHAnsi" w:cstheme="minorBidi"/>
          <w:b/>
          <w:bCs/>
          <w:color w:val="000000" w:themeColor="text1"/>
          <w:sz w:val="36"/>
          <w:szCs w:val="36"/>
        </w:rPr>
        <w:t xml:space="preserve">training </w:t>
      </w:r>
      <w:r w:rsidR="0070094F">
        <w:rPr>
          <w:rFonts w:asciiTheme="minorHAnsi" w:hAnsiTheme="minorHAnsi" w:cstheme="minorBidi"/>
          <w:b/>
          <w:bCs/>
          <w:color w:val="FF0000"/>
          <w:sz w:val="36"/>
          <w:szCs w:val="36"/>
        </w:rPr>
        <w:t>(drafting)</w:t>
      </w:r>
    </w:p>
    <w:p w14:paraId="63E6933A" w14:textId="0969E8EB" w:rsidR="003D07FB" w:rsidRDefault="003D07FB" w:rsidP="003D07FB">
      <w:r>
        <w:t>This chapter</w:t>
      </w:r>
      <w:r w:rsidR="003160EE">
        <w:t xml:space="preserve"> draws upon the experiences of the E-learning training so far.</w:t>
      </w:r>
      <w:r w:rsidR="00B76C26">
        <w:t xml:space="preserve"> These experiences will help us to improve our E-learning training and content of the modules. Also, it gives us a lot of insight on what the best way is to do the training.</w:t>
      </w:r>
    </w:p>
    <w:p w14:paraId="010DB075" w14:textId="3BAEC579" w:rsidR="003160EE" w:rsidRPr="003160EE" w:rsidRDefault="003160EE" w:rsidP="00EE2007">
      <w:pPr>
        <w:pStyle w:val="Lijstalinea"/>
        <w:numPr>
          <w:ilvl w:val="1"/>
          <w:numId w:val="1"/>
        </w:numPr>
        <w:rPr>
          <w:b/>
          <w:sz w:val="26"/>
          <w:szCs w:val="26"/>
        </w:rPr>
      </w:pPr>
      <w:r w:rsidRPr="003160EE">
        <w:rPr>
          <w:b/>
          <w:sz w:val="26"/>
          <w:szCs w:val="26"/>
        </w:rPr>
        <w:t xml:space="preserve">E-learning training at the </w:t>
      </w:r>
      <w:proofErr w:type="spellStart"/>
      <w:r w:rsidRPr="003160EE">
        <w:rPr>
          <w:b/>
          <w:sz w:val="26"/>
          <w:szCs w:val="26"/>
        </w:rPr>
        <w:t>MindUp</w:t>
      </w:r>
      <w:proofErr w:type="spellEnd"/>
      <w:r w:rsidRPr="003160EE">
        <w:rPr>
          <w:b/>
          <w:sz w:val="26"/>
          <w:szCs w:val="26"/>
        </w:rPr>
        <w:t xml:space="preserve"> “Tawfekh </w:t>
      </w:r>
      <w:proofErr w:type="spellStart"/>
      <w:r w:rsidRPr="003160EE">
        <w:rPr>
          <w:b/>
          <w:sz w:val="26"/>
          <w:szCs w:val="26"/>
        </w:rPr>
        <w:t>Keur</w:t>
      </w:r>
      <w:proofErr w:type="spellEnd"/>
      <w:r w:rsidRPr="003160EE">
        <w:rPr>
          <w:b/>
          <w:sz w:val="26"/>
          <w:szCs w:val="26"/>
        </w:rPr>
        <w:t xml:space="preserve"> </w:t>
      </w:r>
      <w:proofErr w:type="spellStart"/>
      <w:r w:rsidRPr="003160EE">
        <w:rPr>
          <w:b/>
          <w:sz w:val="26"/>
          <w:szCs w:val="26"/>
        </w:rPr>
        <w:t>Jaboot</w:t>
      </w:r>
      <w:proofErr w:type="spellEnd"/>
      <w:r w:rsidRPr="003160EE">
        <w:rPr>
          <w:b/>
          <w:sz w:val="26"/>
          <w:szCs w:val="26"/>
        </w:rPr>
        <w:t xml:space="preserve">” in </w:t>
      </w:r>
      <w:proofErr w:type="spellStart"/>
      <w:r w:rsidRPr="003160EE">
        <w:rPr>
          <w:b/>
          <w:sz w:val="26"/>
          <w:szCs w:val="26"/>
        </w:rPr>
        <w:t>Jaxaay</w:t>
      </w:r>
      <w:proofErr w:type="spellEnd"/>
      <w:r w:rsidRPr="003160EE">
        <w:rPr>
          <w:b/>
          <w:sz w:val="26"/>
          <w:szCs w:val="26"/>
        </w:rPr>
        <w:t>, Dakar, Senegal</w:t>
      </w:r>
    </w:p>
    <w:p w14:paraId="697E1C37" w14:textId="00B7C41A" w:rsidR="001F330D" w:rsidRDefault="003160EE" w:rsidP="003160EE">
      <w:r>
        <w:t xml:space="preserve">The E-learning training </w:t>
      </w:r>
      <w:r w:rsidR="00414F08">
        <w:t xml:space="preserve">with our partner </w:t>
      </w:r>
      <w:proofErr w:type="spellStart"/>
      <w:r w:rsidR="00414F08">
        <w:t>Gouy</w:t>
      </w:r>
      <w:proofErr w:type="spellEnd"/>
      <w:r w:rsidR="00414F08">
        <w:t xml:space="preserve"> </w:t>
      </w:r>
      <w:proofErr w:type="spellStart"/>
      <w:r w:rsidR="00414F08">
        <w:t>Gui</w:t>
      </w:r>
      <w:proofErr w:type="spellEnd"/>
      <w:r w:rsidR="00414F08">
        <w:t xml:space="preserve"> </w:t>
      </w:r>
      <w:r>
        <w:t xml:space="preserve">at the </w:t>
      </w:r>
      <w:proofErr w:type="spellStart"/>
      <w:r>
        <w:t>MindUp</w:t>
      </w:r>
      <w:proofErr w:type="spellEnd"/>
      <w:r>
        <w:t xml:space="preserve"> “Tawfekh </w:t>
      </w:r>
      <w:proofErr w:type="spellStart"/>
      <w:r>
        <w:t>Keur</w:t>
      </w:r>
      <w:proofErr w:type="spellEnd"/>
      <w:r>
        <w:t xml:space="preserve"> </w:t>
      </w:r>
      <w:proofErr w:type="spellStart"/>
      <w:r>
        <w:t>Jaboot</w:t>
      </w:r>
      <w:proofErr w:type="spellEnd"/>
      <w:r>
        <w:t xml:space="preserve">” in </w:t>
      </w:r>
      <w:proofErr w:type="spellStart"/>
      <w:r>
        <w:t>Jaxaay</w:t>
      </w:r>
      <w:proofErr w:type="spellEnd"/>
      <w:r>
        <w:t xml:space="preserve">, Dakar, Senegal virtually took place in the period of March – April 2021. </w:t>
      </w:r>
      <w:r w:rsidR="001F330D">
        <w:t xml:space="preserve">Doing the E-learning training virtually for the first time was challenging since the internet connection at the </w:t>
      </w:r>
      <w:proofErr w:type="spellStart"/>
      <w:r w:rsidR="001F330D">
        <w:t>MindUp</w:t>
      </w:r>
      <w:proofErr w:type="spellEnd"/>
      <w:r w:rsidR="001F330D">
        <w:t xml:space="preserve"> in </w:t>
      </w:r>
      <w:proofErr w:type="spellStart"/>
      <w:r w:rsidR="001F330D">
        <w:t>Jaxaay</w:t>
      </w:r>
      <w:proofErr w:type="spellEnd"/>
      <w:r w:rsidR="001F330D">
        <w:t xml:space="preserve"> was not always very stable and there was a lot of background noise. </w:t>
      </w:r>
    </w:p>
    <w:p w14:paraId="6458157A" w14:textId="1461DC2B" w:rsidR="001F330D" w:rsidRPr="001F330D" w:rsidRDefault="001F330D" w:rsidP="003160EE">
      <w:pPr>
        <w:rPr>
          <w:b/>
        </w:rPr>
      </w:pPr>
      <w:r>
        <w:rPr>
          <w:b/>
        </w:rPr>
        <w:t>Method</w:t>
      </w:r>
    </w:p>
    <w:p w14:paraId="7DF9E01F" w14:textId="1AC68993" w:rsidR="001F330D" w:rsidRDefault="001F330D" w:rsidP="003160EE">
      <w:pPr>
        <w:rPr>
          <w:color w:val="000000" w:themeColor="text1"/>
        </w:rPr>
      </w:pPr>
      <w:r>
        <w:t xml:space="preserve">During this period we tried multiple methods to do the E-learning training. In the beginning of March we received feedback on the first e-learning module “Growth Monitoring and Promotion” from our partner organization </w:t>
      </w:r>
      <w:proofErr w:type="spellStart"/>
      <w:r w:rsidRPr="00CA5445">
        <w:rPr>
          <w:i/>
        </w:rPr>
        <w:t>Conseil</w:t>
      </w:r>
      <w:proofErr w:type="spellEnd"/>
      <w:r w:rsidRPr="00CA5445">
        <w:rPr>
          <w:i/>
        </w:rPr>
        <w:t xml:space="preserve"> National de </w:t>
      </w:r>
      <w:proofErr w:type="spellStart"/>
      <w:r w:rsidRPr="00CA5445">
        <w:rPr>
          <w:i/>
        </w:rPr>
        <w:t>Développ</w:t>
      </w:r>
      <w:r w:rsidR="00CA5445" w:rsidRPr="00CA5445">
        <w:rPr>
          <w:i/>
        </w:rPr>
        <w:t>e</w:t>
      </w:r>
      <w:r w:rsidRPr="00CA5445">
        <w:rPr>
          <w:i/>
        </w:rPr>
        <w:t>ment</w:t>
      </w:r>
      <w:proofErr w:type="spellEnd"/>
      <w:r w:rsidRPr="00CA5445">
        <w:rPr>
          <w:i/>
        </w:rPr>
        <w:t xml:space="preserve"> de la Nutrition (</w:t>
      </w:r>
      <w:r>
        <w:t xml:space="preserve">CNDN) that we should split this module in two parts: one theoretical part about the importance of GMP and the first 1,000 days and one practical part on how to do GMP activities with the help of a child length mat and scale. </w:t>
      </w:r>
      <w:r w:rsidR="00414F08">
        <w:br/>
      </w:r>
      <w:r w:rsidR="00414F08">
        <w:br/>
      </w:r>
      <w:r w:rsidR="00E622C9">
        <w:t>On the 2</w:t>
      </w:r>
      <w:r w:rsidR="00E622C9" w:rsidRPr="00E622C9">
        <w:rPr>
          <w:vertAlign w:val="superscript"/>
        </w:rPr>
        <w:t>nd</w:t>
      </w:r>
      <w:r w:rsidR="00E622C9">
        <w:t xml:space="preserve"> of March we first attempted to do the E-learning training with Tawfekh </w:t>
      </w:r>
      <w:proofErr w:type="spellStart"/>
      <w:r w:rsidR="00E622C9">
        <w:t>Keur</w:t>
      </w:r>
      <w:proofErr w:type="spellEnd"/>
      <w:r w:rsidR="00E622C9">
        <w:t xml:space="preserve"> </w:t>
      </w:r>
      <w:proofErr w:type="spellStart"/>
      <w:r w:rsidR="00E622C9">
        <w:t>Jaboot</w:t>
      </w:r>
      <w:proofErr w:type="spellEnd"/>
      <w:r w:rsidR="00E622C9">
        <w:t>. W</w:t>
      </w:r>
      <w:r w:rsidR="00414F08">
        <w:t>e (HMF) virtually tried to present the content of the GMP module, using the video calling device “</w:t>
      </w:r>
      <w:proofErr w:type="spellStart"/>
      <w:r w:rsidR="00414F08">
        <w:t>Jitsi</w:t>
      </w:r>
      <w:proofErr w:type="spellEnd"/>
      <w:r w:rsidR="00414F08">
        <w:t xml:space="preserve">”, to the people of Tawfekh </w:t>
      </w:r>
      <w:proofErr w:type="spellStart"/>
      <w:r w:rsidR="00414F08">
        <w:t>Keur</w:t>
      </w:r>
      <w:proofErr w:type="spellEnd"/>
      <w:r w:rsidR="00414F08">
        <w:t xml:space="preserve"> </w:t>
      </w:r>
      <w:proofErr w:type="spellStart"/>
      <w:r w:rsidR="00414F08">
        <w:t>Jaboot</w:t>
      </w:r>
      <w:proofErr w:type="spellEnd"/>
      <w:r w:rsidR="00414F08">
        <w:t xml:space="preserve"> in French. During this meeting the MUM was present as well as women who are involved in the GMP services at Tawfekh </w:t>
      </w:r>
      <w:proofErr w:type="spellStart"/>
      <w:r w:rsidR="00414F08">
        <w:t>Keur</w:t>
      </w:r>
      <w:proofErr w:type="spellEnd"/>
      <w:r w:rsidR="00414F08">
        <w:t xml:space="preserve"> </w:t>
      </w:r>
      <w:proofErr w:type="spellStart"/>
      <w:r w:rsidR="00414F08">
        <w:t>Jaboot</w:t>
      </w:r>
      <w:proofErr w:type="spellEnd"/>
      <w:r w:rsidR="00414F08">
        <w:t xml:space="preserve">. The difficulties that occurred by doing it this way were that more than five people had to look at one laptop and that the internet connection was unstable so it was not sure if the people there could see the same slide as we were presenting and the educative videos could not be displayed. Also, the MUM of Tawfekh </w:t>
      </w:r>
      <w:proofErr w:type="spellStart"/>
      <w:r w:rsidR="00414F08">
        <w:t>Keur</w:t>
      </w:r>
      <w:proofErr w:type="spellEnd"/>
      <w:r w:rsidR="00414F08">
        <w:t xml:space="preserve"> </w:t>
      </w:r>
      <w:proofErr w:type="spellStart"/>
      <w:r w:rsidR="00414F08">
        <w:t>Jaboot</w:t>
      </w:r>
      <w:proofErr w:type="spellEnd"/>
      <w:r w:rsidR="00414F08">
        <w:t xml:space="preserve"> was the only one who spoke French and didn’t directly translate the content to Wolof to the other women because he did not understand the content of the module good enough yet. </w:t>
      </w:r>
      <w:r w:rsidR="00E622C9">
        <w:t xml:space="preserve">After the session we asked feedback to the MUM on how we could improve our E-learning training with the help of a feedback form, see </w:t>
      </w:r>
      <w:r w:rsidR="00E622C9" w:rsidRPr="00E622C9">
        <w:rPr>
          <w:color w:val="FF0000"/>
        </w:rPr>
        <w:t xml:space="preserve">appendix </w:t>
      </w:r>
      <w:r w:rsidR="0070094F">
        <w:rPr>
          <w:color w:val="FF0000"/>
        </w:rPr>
        <w:t>D</w:t>
      </w:r>
      <w:r w:rsidR="00E622C9" w:rsidRPr="00E622C9">
        <w:rPr>
          <w:color w:val="FF0000"/>
        </w:rPr>
        <w:t>.</w:t>
      </w:r>
      <w:r w:rsidR="00E622C9">
        <w:rPr>
          <w:color w:val="FF0000"/>
        </w:rPr>
        <w:t xml:space="preserve"> </w:t>
      </w:r>
      <w:r w:rsidR="00E622C9">
        <w:rPr>
          <w:color w:val="000000" w:themeColor="text1"/>
        </w:rPr>
        <w:t xml:space="preserve">The MUM told us that he appreciated the fact that he could read the content on the slides and that the educative videos in Wolof were a real addition to the E-learning modules. We decided together that this was not the best way to do the E-learning training and that he preferred reading the content of the E-learning module before presenting it to the other women of the </w:t>
      </w:r>
      <w:proofErr w:type="spellStart"/>
      <w:r w:rsidR="00E622C9">
        <w:rPr>
          <w:color w:val="000000" w:themeColor="text1"/>
        </w:rPr>
        <w:t>MindUp</w:t>
      </w:r>
      <w:proofErr w:type="spellEnd"/>
      <w:r w:rsidR="00E622C9">
        <w:rPr>
          <w:color w:val="000000" w:themeColor="text1"/>
        </w:rPr>
        <w:t xml:space="preserve">. We decided together that it was better that we first discussed the content of the modules before he was going to present it to the other women of the </w:t>
      </w:r>
      <w:proofErr w:type="spellStart"/>
      <w:r w:rsidR="00E622C9">
        <w:rPr>
          <w:color w:val="000000" w:themeColor="text1"/>
        </w:rPr>
        <w:t>MindUp</w:t>
      </w:r>
      <w:proofErr w:type="spellEnd"/>
      <w:r w:rsidR="00E622C9">
        <w:rPr>
          <w:color w:val="000000" w:themeColor="text1"/>
        </w:rPr>
        <w:t xml:space="preserve"> in Wolof.</w:t>
      </w:r>
    </w:p>
    <w:p w14:paraId="16B4D062" w14:textId="01286ADC" w:rsidR="00E622C9" w:rsidRDefault="00E622C9" w:rsidP="003160EE">
      <w:pPr>
        <w:rPr>
          <w:color w:val="000000" w:themeColor="text1"/>
        </w:rPr>
      </w:pPr>
      <w:r>
        <w:rPr>
          <w:color w:val="000000" w:themeColor="text1"/>
        </w:rPr>
        <w:t>During the same week (on the 4</w:t>
      </w:r>
      <w:r w:rsidRPr="00E622C9">
        <w:rPr>
          <w:color w:val="000000" w:themeColor="text1"/>
          <w:vertAlign w:val="superscript"/>
        </w:rPr>
        <w:t>th</w:t>
      </w:r>
      <w:r>
        <w:rPr>
          <w:color w:val="000000" w:themeColor="text1"/>
        </w:rPr>
        <w:t xml:space="preserve"> of March), we met again with the MUM</w:t>
      </w:r>
      <w:r w:rsidR="00A91D49">
        <w:rPr>
          <w:color w:val="000000" w:themeColor="text1"/>
        </w:rPr>
        <w:t xml:space="preserve"> via </w:t>
      </w:r>
      <w:proofErr w:type="spellStart"/>
      <w:r w:rsidR="00A91D49">
        <w:rPr>
          <w:color w:val="000000" w:themeColor="text1"/>
        </w:rPr>
        <w:t>Jitsi</w:t>
      </w:r>
      <w:proofErr w:type="spellEnd"/>
      <w:r w:rsidR="00C048EA">
        <w:rPr>
          <w:color w:val="000000" w:themeColor="text1"/>
        </w:rPr>
        <w:t xml:space="preserve">, </w:t>
      </w:r>
      <w:r>
        <w:rPr>
          <w:color w:val="000000" w:themeColor="text1"/>
        </w:rPr>
        <w:t>and a person of the CNDN attended this meeting also. The person of the CNDN</w:t>
      </w:r>
      <w:r w:rsidR="00C048EA">
        <w:rPr>
          <w:color w:val="000000" w:themeColor="text1"/>
        </w:rPr>
        <w:t xml:space="preserve"> gave the MUM </w:t>
      </w:r>
      <w:r>
        <w:rPr>
          <w:color w:val="000000" w:themeColor="text1"/>
        </w:rPr>
        <w:t>the task to present all of the slides from the GMP module to us</w:t>
      </w:r>
      <w:r w:rsidR="00C048EA">
        <w:rPr>
          <w:color w:val="000000" w:themeColor="text1"/>
        </w:rPr>
        <w:t>,</w:t>
      </w:r>
      <w:r>
        <w:rPr>
          <w:color w:val="000000" w:themeColor="text1"/>
        </w:rPr>
        <w:t xml:space="preserve"> so he could prepare himself for giving the presentation in Wolof to the other women</w:t>
      </w:r>
      <w:r w:rsidR="00C048EA">
        <w:rPr>
          <w:color w:val="000000" w:themeColor="text1"/>
        </w:rPr>
        <w:t>. The internet connection was more stable this time. In the following weeks, we did not receive feedback on the other modules (healthy diet, breastfeeding, complementary feeding) because the person of the CNDN was very busy. On the 12</w:t>
      </w:r>
      <w:r w:rsidR="00C048EA" w:rsidRPr="00C048EA">
        <w:rPr>
          <w:color w:val="000000" w:themeColor="text1"/>
          <w:vertAlign w:val="superscript"/>
        </w:rPr>
        <w:t>th</w:t>
      </w:r>
      <w:r w:rsidR="00C048EA">
        <w:rPr>
          <w:color w:val="000000" w:themeColor="text1"/>
        </w:rPr>
        <w:t xml:space="preserve"> of March the E-learning training about a healthy diet took place with the MUM</w:t>
      </w:r>
      <w:r w:rsidR="00A91D49">
        <w:rPr>
          <w:color w:val="000000" w:themeColor="text1"/>
        </w:rPr>
        <w:t xml:space="preserve"> via </w:t>
      </w:r>
      <w:proofErr w:type="spellStart"/>
      <w:r w:rsidR="00A91D49">
        <w:rPr>
          <w:color w:val="000000" w:themeColor="text1"/>
        </w:rPr>
        <w:t>Jitsi</w:t>
      </w:r>
      <w:proofErr w:type="spellEnd"/>
      <w:r w:rsidR="00C048EA">
        <w:rPr>
          <w:color w:val="000000" w:themeColor="text1"/>
        </w:rPr>
        <w:t xml:space="preserve">, this meeting was very chaotic because the </w:t>
      </w:r>
      <w:r w:rsidR="00D90279">
        <w:rPr>
          <w:color w:val="000000" w:themeColor="text1"/>
        </w:rPr>
        <w:t xml:space="preserve">connection was really unstable and while we were discussing the module their connection cut out and we could not finish the meeting. Afterwards we asked the MUM to go to the module himself and ask question if things were unclear, we also asked him to fill in the </w:t>
      </w:r>
      <w:r w:rsidR="004133ED">
        <w:rPr>
          <w:color w:val="000000" w:themeColor="text1"/>
        </w:rPr>
        <w:t>feedback form for this specific module. The week after we called the MUM again (15</w:t>
      </w:r>
      <w:r w:rsidR="004133ED" w:rsidRPr="004133ED">
        <w:rPr>
          <w:color w:val="000000" w:themeColor="text1"/>
          <w:vertAlign w:val="superscript"/>
        </w:rPr>
        <w:t>th</w:t>
      </w:r>
      <w:r w:rsidR="004133ED">
        <w:rPr>
          <w:color w:val="000000" w:themeColor="text1"/>
        </w:rPr>
        <w:t xml:space="preserve"> of March) to discuss the </w:t>
      </w:r>
      <w:r w:rsidR="004133ED">
        <w:rPr>
          <w:color w:val="000000" w:themeColor="text1"/>
        </w:rPr>
        <w:lastRenderedPageBreak/>
        <w:t xml:space="preserve">feedback form and ask his opinion on how he preferred to do the E-learning training. He suggested </w:t>
      </w:r>
      <w:r w:rsidR="00A91D49">
        <w:rPr>
          <w:color w:val="000000" w:themeColor="text1"/>
        </w:rPr>
        <w:t xml:space="preserve">to use </w:t>
      </w:r>
      <w:proofErr w:type="spellStart"/>
      <w:r w:rsidR="00A91D49">
        <w:rPr>
          <w:color w:val="000000" w:themeColor="text1"/>
        </w:rPr>
        <w:t>Whatsapp</w:t>
      </w:r>
      <w:proofErr w:type="spellEnd"/>
      <w:r w:rsidR="00A91D49">
        <w:rPr>
          <w:color w:val="000000" w:themeColor="text1"/>
        </w:rPr>
        <w:t xml:space="preserve"> for video calling instead of </w:t>
      </w:r>
      <w:proofErr w:type="spellStart"/>
      <w:r w:rsidR="00A91D49">
        <w:rPr>
          <w:color w:val="000000" w:themeColor="text1"/>
        </w:rPr>
        <w:t>Jitsi</w:t>
      </w:r>
      <w:proofErr w:type="spellEnd"/>
      <w:r w:rsidR="00A91D49">
        <w:rPr>
          <w:color w:val="000000" w:themeColor="text1"/>
        </w:rPr>
        <w:t xml:space="preserve"> because this worked better with an unstable internet connection. A disadvantage of using </w:t>
      </w:r>
      <w:proofErr w:type="spellStart"/>
      <w:r w:rsidR="00A91D49">
        <w:rPr>
          <w:color w:val="000000" w:themeColor="text1"/>
        </w:rPr>
        <w:t>Whatsapp</w:t>
      </w:r>
      <w:proofErr w:type="spellEnd"/>
      <w:r w:rsidR="00A91D49">
        <w:rPr>
          <w:color w:val="000000" w:themeColor="text1"/>
        </w:rPr>
        <w:t xml:space="preserve"> instead of </w:t>
      </w:r>
      <w:proofErr w:type="spellStart"/>
      <w:r w:rsidR="00A91D49">
        <w:rPr>
          <w:color w:val="000000" w:themeColor="text1"/>
        </w:rPr>
        <w:t>Jitsi</w:t>
      </w:r>
      <w:proofErr w:type="spellEnd"/>
      <w:r w:rsidR="00A91D49">
        <w:rPr>
          <w:color w:val="000000" w:themeColor="text1"/>
        </w:rPr>
        <w:t xml:space="preserve"> was that you cannot share a presentation but this problem was solved by opening the presentation on the laptop at the </w:t>
      </w:r>
      <w:proofErr w:type="spellStart"/>
      <w:r w:rsidR="00A91D49">
        <w:rPr>
          <w:color w:val="000000" w:themeColor="text1"/>
        </w:rPr>
        <w:t>MindUp</w:t>
      </w:r>
      <w:proofErr w:type="spellEnd"/>
      <w:r w:rsidR="00A91D49">
        <w:rPr>
          <w:color w:val="000000" w:themeColor="text1"/>
        </w:rPr>
        <w:t xml:space="preserve"> and then the MUM called with </w:t>
      </w:r>
      <w:proofErr w:type="spellStart"/>
      <w:r w:rsidR="00A91D49">
        <w:rPr>
          <w:color w:val="000000" w:themeColor="text1"/>
        </w:rPr>
        <w:t>Whatsapp</w:t>
      </w:r>
      <w:proofErr w:type="spellEnd"/>
      <w:r w:rsidR="00A91D49">
        <w:rPr>
          <w:color w:val="000000" w:themeColor="text1"/>
        </w:rPr>
        <w:t xml:space="preserve"> and we could go together through the presentation. The MUM also suggested that he </w:t>
      </w:r>
      <w:r w:rsidR="004133ED">
        <w:rPr>
          <w:color w:val="000000" w:themeColor="text1"/>
        </w:rPr>
        <w:t xml:space="preserve">would like to have questions concerning the content of the modules so he could answer them during or meetings. With the help of the questions he could more easily understand and remember the content of the modules. </w:t>
      </w:r>
      <w:r w:rsidR="007B0F90">
        <w:rPr>
          <w:color w:val="000000" w:themeColor="text1"/>
        </w:rPr>
        <w:t>We tried this method for the breastfeeding and complementary feeding module (18</w:t>
      </w:r>
      <w:r w:rsidR="007B0F90" w:rsidRPr="007B0F90">
        <w:rPr>
          <w:color w:val="000000" w:themeColor="text1"/>
          <w:vertAlign w:val="superscript"/>
        </w:rPr>
        <w:t>th</w:t>
      </w:r>
      <w:r w:rsidR="007B0F90">
        <w:rPr>
          <w:color w:val="000000" w:themeColor="text1"/>
        </w:rPr>
        <w:t xml:space="preserve"> of March and 25</w:t>
      </w:r>
      <w:r w:rsidR="007B0F90" w:rsidRPr="007B0F90">
        <w:rPr>
          <w:color w:val="000000" w:themeColor="text1"/>
          <w:vertAlign w:val="superscript"/>
        </w:rPr>
        <w:t>th</w:t>
      </w:r>
      <w:r w:rsidR="007B0F90">
        <w:rPr>
          <w:color w:val="000000" w:themeColor="text1"/>
        </w:rPr>
        <w:t xml:space="preserve"> of March) and this method worked the best in comparison with the other methods.</w:t>
      </w:r>
    </w:p>
    <w:p w14:paraId="11A904FA" w14:textId="2B0E5872" w:rsidR="007B0F90" w:rsidRDefault="007B0F90" w:rsidP="003160EE">
      <w:pPr>
        <w:rPr>
          <w:color w:val="000000" w:themeColor="text1"/>
        </w:rPr>
      </w:pPr>
      <w:r>
        <w:rPr>
          <w:color w:val="000000" w:themeColor="text1"/>
        </w:rPr>
        <w:t>On the 27</w:t>
      </w:r>
      <w:r w:rsidRPr="007B0F90">
        <w:rPr>
          <w:color w:val="000000" w:themeColor="text1"/>
          <w:vertAlign w:val="superscript"/>
        </w:rPr>
        <w:t>th</w:t>
      </w:r>
      <w:r>
        <w:rPr>
          <w:color w:val="000000" w:themeColor="text1"/>
        </w:rPr>
        <w:t xml:space="preserve"> of March </w:t>
      </w:r>
      <w:r w:rsidR="00B76C26">
        <w:rPr>
          <w:color w:val="000000" w:themeColor="text1"/>
        </w:rPr>
        <w:t xml:space="preserve">the MUM presented the GMP module to the </w:t>
      </w:r>
      <w:r w:rsidR="00A91D49">
        <w:rPr>
          <w:color w:val="000000" w:themeColor="text1"/>
        </w:rPr>
        <w:t xml:space="preserve">other women who are involved in GMP activities at the </w:t>
      </w:r>
      <w:proofErr w:type="spellStart"/>
      <w:r w:rsidR="00A91D49">
        <w:rPr>
          <w:color w:val="000000" w:themeColor="text1"/>
        </w:rPr>
        <w:t>MindUp</w:t>
      </w:r>
      <w:proofErr w:type="spellEnd"/>
      <w:r w:rsidR="00A91D49">
        <w:rPr>
          <w:color w:val="000000" w:themeColor="text1"/>
        </w:rPr>
        <w:t>. They purchased a modem so the WIFI connection was better and they also borrowed a projector so they could show the presentation and educative videos on the wall. During the presentation the MUM asked questions about the module to the other women so they could summarize the content of the module and participate actively. Videos of the E-learning training were made as proof and to get insight in the way they prefer to do the E-learning training in Senegal.</w:t>
      </w:r>
    </w:p>
    <w:p w14:paraId="29793123" w14:textId="615D2C2A" w:rsidR="004133ED" w:rsidRDefault="004133ED" w:rsidP="003160EE">
      <w:pPr>
        <w:rPr>
          <w:b/>
          <w:color w:val="000000" w:themeColor="text1"/>
        </w:rPr>
      </w:pPr>
      <w:r w:rsidRPr="004133ED">
        <w:rPr>
          <w:b/>
          <w:color w:val="000000" w:themeColor="text1"/>
        </w:rPr>
        <w:t>Outcomes E-learning training</w:t>
      </w:r>
    </w:p>
    <w:p w14:paraId="5377F019" w14:textId="3364D806" w:rsidR="000356BB" w:rsidRDefault="000356BB" w:rsidP="000356BB">
      <w:pPr>
        <w:rPr>
          <w:color w:val="000000" w:themeColor="text1"/>
        </w:rPr>
      </w:pPr>
      <w:r w:rsidRPr="000356BB">
        <w:rPr>
          <w:color w:val="000000" w:themeColor="text1"/>
        </w:rPr>
        <w:t xml:space="preserve">The MUM </w:t>
      </w:r>
      <w:r>
        <w:rPr>
          <w:color w:val="000000" w:themeColor="text1"/>
        </w:rPr>
        <w:t>told u</w:t>
      </w:r>
      <w:r w:rsidRPr="000356BB">
        <w:rPr>
          <w:color w:val="000000" w:themeColor="text1"/>
        </w:rPr>
        <w:t>s that he preferred to read the content o</w:t>
      </w:r>
      <w:r>
        <w:rPr>
          <w:color w:val="000000" w:themeColor="text1"/>
        </w:rPr>
        <w:t>f the modules before discussing it and while discussing it he preferred to do it with the help of the evaluation questions. T</w:t>
      </w:r>
      <w:r w:rsidRPr="000356BB">
        <w:rPr>
          <w:color w:val="000000" w:themeColor="text1"/>
        </w:rPr>
        <w:t xml:space="preserve">he </w:t>
      </w:r>
      <w:proofErr w:type="spellStart"/>
      <w:r>
        <w:rPr>
          <w:color w:val="000000" w:themeColor="text1"/>
        </w:rPr>
        <w:t>GloCal</w:t>
      </w:r>
      <w:proofErr w:type="spellEnd"/>
      <w:r>
        <w:rPr>
          <w:color w:val="000000" w:themeColor="text1"/>
        </w:rPr>
        <w:t xml:space="preserve"> videos in Wolof were a great contribution to the E-learning modules.</w:t>
      </w:r>
    </w:p>
    <w:p w14:paraId="59FF6E00" w14:textId="40B8821B" w:rsidR="00997864" w:rsidRPr="000356BB" w:rsidRDefault="00997864" w:rsidP="000356BB">
      <w:pPr>
        <w:rPr>
          <w:color w:val="000000" w:themeColor="text1"/>
        </w:rPr>
      </w:pPr>
      <w:r>
        <w:rPr>
          <w:color w:val="000000" w:themeColor="text1"/>
        </w:rPr>
        <w:t xml:space="preserve">Regarding feedback given on the content of the modules, we did not receive a lot of feedback from the MUM and the feedback form was filled in poorly. Content wise it’s better to receive feedback from the partner organization CNDN. However, the </w:t>
      </w:r>
      <w:proofErr w:type="spellStart"/>
      <w:r>
        <w:rPr>
          <w:color w:val="000000" w:themeColor="text1"/>
        </w:rPr>
        <w:t>MindUp</w:t>
      </w:r>
      <w:proofErr w:type="spellEnd"/>
      <w:r>
        <w:rPr>
          <w:color w:val="000000" w:themeColor="text1"/>
        </w:rPr>
        <w:t xml:space="preserve"> can give more feedback on for example the level of the language that is used in the modules, if the videos, images and messages are clear, and so on.</w:t>
      </w:r>
    </w:p>
    <w:p w14:paraId="684C372D" w14:textId="3DD2B4FF" w:rsidR="000356BB" w:rsidRDefault="00CF0301" w:rsidP="000356BB">
      <w:pPr>
        <w:rPr>
          <w:color w:val="000000" w:themeColor="text1"/>
        </w:rPr>
      </w:pPr>
      <w:r>
        <w:rPr>
          <w:color w:val="000000" w:themeColor="text1"/>
        </w:rPr>
        <w:t xml:space="preserve">Because of the E-learning training there were a few realization moments for Tawfekh </w:t>
      </w:r>
      <w:proofErr w:type="spellStart"/>
      <w:r>
        <w:rPr>
          <w:color w:val="000000" w:themeColor="text1"/>
        </w:rPr>
        <w:t>Keur</w:t>
      </w:r>
      <w:proofErr w:type="spellEnd"/>
      <w:r>
        <w:rPr>
          <w:color w:val="000000" w:themeColor="text1"/>
        </w:rPr>
        <w:t xml:space="preserve"> </w:t>
      </w:r>
      <w:proofErr w:type="spellStart"/>
      <w:r>
        <w:rPr>
          <w:color w:val="000000" w:themeColor="text1"/>
        </w:rPr>
        <w:t>Jaboot</w:t>
      </w:r>
      <w:proofErr w:type="spellEnd"/>
      <w:r>
        <w:rPr>
          <w:color w:val="000000" w:themeColor="text1"/>
        </w:rPr>
        <w:t xml:space="preserve">. They better realize that the services provided at the </w:t>
      </w:r>
      <w:proofErr w:type="spellStart"/>
      <w:r>
        <w:rPr>
          <w:color w:val="000000" w:themeColor="text1"/>
        </w:rPr>
        <w:t>MindUp</w:t>
      </w:r>
      <w:proofErr w:type="spellEnd"/>
      <w:r>
        <w:rPr>
          <w:color w:val="000000" w:themeColor="text1"/>
        </w:rPr>
        <w:t xml:space="preserve"> are mainly focused on the prevention of chronic malnutrition instead of the treatment of it. So they are encouraged to attract all pregnant women, and parents of young children in </w:t>
      </w:r>
      <w:proofErr w:type="spellStart"/>
      <w:r>
        <w:rPr>
          <w:color w:val="000000" w:themeColor="text1"/>
        </w:rPr>
        <w:t>Jaxaay</w:t>
      </w:r>
      <w:proofErr w:type="spellEnd"/>
      <w:r>
        <w:rPr>
          <w:color w:val="000000" w:themeColor="text1"/>
        </w:rPr>
        <w:t xml:space="preserve"> instead of only attracting parents of malnourished children. For the meal delivery service, they better realize that she should not offer the same meals for all children 6-24 months old but that it’s also important to look at texture and amount per specific age range. After the presentation given by the MUM about GMP, the women realized better why it’s so important to measure children regularly especially in the first 1,000 days of life. They also better understood the aim of the Growth Curve poster that can be used for individual counseling at the </w:t>
      </w:r>
      <w:proofErr w:type="spellStart"/>
      <w:r>
        <w:rPr>
          <w:color w:val="000000" w:themeColor="text1"/>
        </w:rPr>
        <w:t>MindUp</w:t>
      </w:r>
      <w:proofErr w:type="spellEnd"/>
      <w:r>
        <w:rPr>
          <w:color w:val="000000" w:themeColor="text1"/>
        </w:rPr>
        <w:t>.</w:t>
      </w:r>
    </w:p>
    <w:p w14:paraId="764DB7B3" w14:textId="1BE49A77" w:rsidR="000356BB" w:rsidRDefault="00CF0301" w:rsidP="000356BB">
      <w:pPr>
        <w:rPr>
          <w:color w:val="000000" w:themeColor="text1"/>
        </w:rPr>
      </w:pPr>
      <w:r>
        <w:rPr>
          <w:color w:val="000000" w:themeColor="text1"/>
        </w:rPr>
        <w:t xml:space="preserve">Furthermore, the MUM really liked to take up the role of training the other women. After doing the E-learning training he told us he felt empowered and learned new skills with regard to being an educator. </w:t>
      </w:r>
    </w:p>
    <w:p w14:paraId="31C6743D" w14:textId="256620A7" w:rsidR="00997864" w:rsidRPr="00997864" w:rsidRDefault="00997864" w:rsidP="000356BB">
      <w:pPr>
        <w:rPr>
          <w:color w:val="000000" w:themeColor="text1"/>
        </w:rPr>
      </w:pPr>
      <w:r>
        <w:rPr>
          <w:color w:val="000000" w:themeColor="text1"/>
        </w:rPr>
        <w:t xml:space="preserve">The E-learning training relies because of COVID-19 on the MUM of Tawfekh </w:t>
      </w:r>
      <w:proofErr w:type="spellStart"/>
      <w:r>
        <w:rPr>
          <w:color w:val="000000" w:themeColor="text1"/>
        </w:rPr>
        <w:t>Keur</w:t>
      </w:r>
      <w:proofErr w:type="spellEnd"/>
      <w:r>
        <w:rPr>
          <w:color w:val="000000" w:themeColor="text1"/>
        </w:rPr>
        <w:t xml:space="preserve"> </w:t>
      </w:r>
      <w:proofErr w:type="spellStart"/>
      <w:r>
        <w:rPr>
          <w:color w:val="000000" w:themeColor="text1"/>
        </w:rPr>
        <w:t>Jaboot</w:t>
      </w:r>
      <w:proofErr w:type="spellEnd"/>
      <w:r>
        <w:rPr>
          <w:color w:val="000000" w:themeColor="text1"/>
        </w:rPr>
        <w:t xml:space="preserve"> which may question the sustainability of it. However, when more of the women are more familiar with the content of the E-learning training they can also educate other women who volunteer at the </w:t>
      </w:r>
      <w:proofErr w:type="spellStart"/>
      <w:r>
        <w:rPr>
          <w:color w:val="000000" w:themeColor="text1"/>
        </w:rPr>
        <w:t>MindUp</w:t>
      </w:r>
      <w:proofErr w:type="spellEnd"/>
      <w:r>
        <w:rPr>
          <w:color w:val="000000" w:themeColor="text1"/>
        </w:rPr>
        <w:t xml:space="preserve"> in the future. The next time, the MUM will film the E-learning training so it can be used as documentation for the HMF services and lessons learned, this can also be used as an example for other </w:t>
      </w:r>
      <w:proofErr w:type="spellStart"/>
      <w:r>
        <w:rPr>
          <w:color w:val="000000" w:themeColor="text1"/>
        </w:rPr>
        <w:t>MindUps</w:t>
      </w:r>
      <w:proofErr w:type="spellEnd"/>
      <w:r>
        <w:rPr>
          <w:color w:val="000000" w:themeColor="text1"/>
        </w:rPr>
        <w:t xml:space="preserve"> and social media.</w:t>
      </w:r>
    </w:p>
    <w:p w14:paraId="70CFEDB1" w14:textId="3BF947DF" w:rsidR="00C048EA" w:rsidRDefault="00C048EA" w:rsidP="003160EE">
      <w:pPr>
        <w:rPr>
          <w:b/>
          <w:color w:val="000000" w:themeColor="text1"/>
        </w:rPr>
      </w:pPr>
      <w:r w:rsidRPr="00C048EA">
        <w:rPr>
          <w:b/>
          <w:color w:val="000000" w:themeColor="text1"/>
        </w:rPr>
        <w:lastRenderedPageBreak/>
        <w:t>Time management</w:t>
      </w:r>
    </w:p>
    <w:p w14:paraId="3EC01F4B" w14:textId="18A58892" w:rsidR="000356BB" w:rsidRPr="000356BB" w:rsidRDefault="000356BB" w:rsidP="003160EE">
      <w:pPr>
        <w:rPr>
          <w:color w:val="000000" w:themeColor="text1"/>
        </w:rPr>
      </w:pPr>
      <w:r>
        <w:rPr>
          <w:color w:val="000000" w:themeColor="text1"/>
        </w:rPr>
        <w:t xml:space="preserve">In one month we discussed all of the 4 modules (GMP, healthy diet, breastfeeding, and complementary feeding) </w:t>
      </w:r>
      <w:r w:rsidR="00F25622">
        <w:rPr>
          <w:color w:val="000000" w:themeColor="text1"/>
        </w:rPr>
        <w:t xml:space="preserve">together </w:t>
      </w:r>
      <w:r>
        <w:rPr>
          <w:color w:val="000000" w:themeColor="text1"/>
        </w:rPr>
        <w:t xml:space="preserve">and one module was presented to the women involved in GMP services at the </w:t>
      </w:r>
      <w:proofErr w:type="spellStart"/>
      <w:r>
        <w:rPr>
          <w:color w:val="000000" w:themeColor="text1"/>
        </w:rPr>
        <w:t>MindUp</w:t>
      </w:r>
      <w:proofErr w:type="spellEnd"/>
      <w:r>
        <w:rPr>
          <w:color w:val="000000" w:themeColor="text1"/>
        </w:rPr>
        <w:t xml:space="preserve">. We met on average around 2 times a week for around 30 minutes – 1 hour, sometimes longer because of the unstable internet connection. </w:t>
      </w:r>
    </w:p>
    <w:p w14:paraId="65471BB0" w14:textId="766F4BC2" w:rsidR="00C048EA" w:rsidRDefault="00C048EA" w:rsidP="003160EE">
      <w:pPr>
        <w:rPr>
          <w:b/>
          <w:color w:val="000000" w:themeColor="text1"/>
        </w:rPr>
      </w:pPr>
      <w:r w:rsidRPr="00C048EA">
        <w:rPr>
          <w:b/>
          <w:color w:val="000000" w:themeColor="text1"/>
        </w:rPr>
        <w:t xml:space="preserve">Recommendations </w:t>
      </w:r>
    </w:p>
    <w:p w14:paraId="66FF398D" w14:textId="77777777" w:rsidR="00D90279" w:rsidRDefault="00D90279" w:rsidP="00EE2007">
      <w:pPr>
        <w:pStyle w:val="Lijstalinea"/>
        <w:numPr>
          <w:ilvl w:val="0"/>
          <w:numId w:val="58"/>
        </w:numPr>
        <w:rPr>
          <w:color w:val="000000" w:themeColor="text1"/>
        </w:rPr>
      </w:pPr>
      <w:r w:rsidRPr="00D90279">
        <w:rPr>
          <w:color w:val="000000" w:themeColor="text1"/>
        </w:rPr>
        <w:t xml:space="preserve">Before </w:t>
      </w:r>
      <w:r>
        <w:rPr>
          <w:color w:val="000000" w:themeColor="text1"/>
        </w:rPr>
        <w:t>doing the E-learning training it’s important to discuss and share expectations about the training with the local partner:</w:t>
      </w:r>
      <w:r>
        <w:rPr>
          <w:color w:val="000000" w:themeColor="text1"/>
        </w:rPr>
        <w:br/>
        <w:t>- Discuss how often you would like to meet for the E-learning training, at what time, and make an action plan together</w:t>
      </w:r>
      <w:r>
        <w:rPr>
          <w:color w:val="000000" w:themeColor="text1"/>
        </w:rPr>
        <w:br/>
        <w:t>- Give a quick introduction about the aim of the E-learning training and the sequence of the modules</w:t>
      </w:r>
      <w:r>
        <w:rPr>
          <w:color w:val="000000" w:themeColor="text1"/>
        </w:rPr>
        <w:br/>
        <w:t>- Discuss in case the E-learning training has to be done virtually what video calling device works best for the local partner</w:t>
      </w:r>
    </w:p>
    <w:p w14:paraId="381AA5E9" w14:textId="7073A920" w:rsidR="00D90279" w:rsidRDefault="00D90279" w:rsidP="00EE2007">
      <w:pPr>
        <w:pStyle w:val="Lijstalinea"/>
        <w:numPr>
          <w:ilvl w:val="0"/>
          <w:numId w:val="58"/>
        </w:numPr>
        <w:rPr>
          <w:color w:val="000000" w:themeColor="text1"/>
        </w:rPr>
      </w:pPr>
      <w:r>
        <w:rPr>
          <w:color w:val="000000" w:themeColor="text1"/>
        </w:rPr>
        <w:t>Discuss with the local partner what the best method is of doing the E-learning training</w:t>
      </w:r>
      <w:r w:rsidR="00397B88">
        <w:rPr>
          <w:color w:val="000000" w:themeColor="text1"/>
        </w:rPr>
        <w:t xml:space="preserve"> </w:t>
      </w:r>
      <w:bookmarkStart w:id="15" w:name="_GoBack"/>
      <w:bookmarkEnd w:id="15"/>
    </w:p>
    <w:p w14:paraId="2B70CBE6" w14:textId="48CD9673" w:rsidR="00D90279" w:rsidRDefault="00D90279" w:rsidP="00EE2007">
      <w:pPr>
        <w:pStyle w:val="Lijstalinea"/>
        <w:numPr>
          <w:ilvl w:val="0"/>
          <w:numId w:val="58"/>
        </w:numPr>
        <w:rPr>
          <w:color w:val="000000" w:themeColor="text1"/>
        </w:rPr>
      </w:pPr>
      <w:r>
        <w:rPr>
          <w:color w:val="000000" w:themeColor="text1"/>
        </w:rPr>
        <w:t>A local partner is encouraged to make a video while doing the E-learning training, which can be used as evaluation and for the documentation of HMF services</w:t>
      </w:r>
    </w:p>
    <w:p w14:paraId="779CABF7" w14:textId="75B1ACB2" w:rsidR="000356BB" w:rsidRDefault="000356BB" w:rsidP="00EE2007">
      <w:pPr>
        <w:pStyle w:val="Lijstalinea"/>
        <w:numPr>
          <w:ilvl w:val="0"/>
          <w:numId w:val="58"/>
        </w:numPr>
        <w:rPr>
          <w:color w:val="000000" w:themeColor="text1"/>
        </w:rPr>
      </w:pPr>
      <w:r>
        <w:rPr>
          <w:color w:val="000000" w:themeColor="text1"/>
        </w:rPr>
        <w:t>For the development of future E-learning modules it’s important to design and present them in an interactive way, for example with the help of examples and assign</w:t>
      </w:r>
      <w:r w:rsidR="007E120F">
        <w:rPr>
          <w:color w:val="000000" w:themeColor="text1"/>
        </w:rPr>
        <w:t>ments, and by asking questions</w:t>
      </w:r>
    </w:p>
    <w:p w14:paraId="119AEB4D" w14:textId="0A8B0F0C" w:rsidR="00C048EA" w:rsidRDefault="00C048EA" w:rsidP="003160EE">
      <w:pPr>
        <w:rPr>
          <w:color w:val="000000" w:themeColor="text1"/>
        </w:rPr>
      </w:pPr>
      <w:r>
        <w:rPr>
          <w:b/>
          <w:color w:val="000000" w:themeColor="text1"/>
        </w:rPr>
        <w:t xml:space="preserve">Impression of the E-learning training </w:t>
      </w:r>
      <w:r>
        <w:rPr>
          <w:b/>
          <w:color w:val="000000" w:themeColor="text1"/>
        </w:rPr>
        <w:br/>
      </w:r>
      <w:r>
        <w:rPr>
          <w:color w:val="000000" w:themeColor="text1"/>
        </w:rPr>
        <w:t xml:space="preserve">This video gives an impression of the E-learning training (module GMP) that was given by the MUM to the other women who are involved in the GMP activities at the </w:t>
      </w:r>
      <w:proofErr w:type="spellStart"/>
      <w:r>
        <w:rPr>
          <w:color w:val="000000" w:themeColor="text1"/>
        </w:rPr>
        <w:t>MindUp</w:t>
      </w:r>
      <w:proofErr w:type="spellEnd"/>
      <w:r>
        <w:rPr>
          <w:color w:val="000000" w:themeColor="text1"/>
        </w:rPr>
        <w:t>.</w:t>
      </w:r>
    </w:p>
    <w:p w14:paraId="502DDD2E" w14:textId="77777777" w:rsidR="00C048EA" w:rsidRPr="00C048EA" w:rsidRDefault="00C048EA" w:rsidP="003160EE">
      <w:pPr>
        <w:rPr>
          <w:color w:val="000000" w:themeColor="text1"/>
        </w:rPr>
      </w:pPr>
    </w:p>
    <w:p w14:paraId="52CE187D" w14:textId="29223E7D" w:rsidR="003160EE" w:rsidRPr="003160EE" w:rsidRDefault="000356BB" w:rsidP="000356BB">
      <w:pPr>
        <w:spacing w:after="0" w:line="240" w:lineRule="auto"/>
        <w:jc w:val="center"/>
        <w:rPr>
          <w:rFonts w:ascii="Calibri" w:eastAsia="Times New Roman" w:hAnsi="Calibri" w:cs="Calibri"/>
          <w:b/>
          <w:color w:val="FF0000"/>
          <w:lang w:val="nl-NL"/>
        </w:rPr>
      </w:pPr>
      <w:proofErr w:type="spellStart"/>
      <w:r w:rsidRPr="000356BB">
        <w:rPr>
          <w:rFonts w:ascii="Calibri" w:eastAsia="Times New Roman" w:hAnsi="Calibri" w:cs="Calibri"/>
          <w:b/>
          <w:color w:val="FF0000"/>
          <w:lang w:val="nl-NL"/>
        </w:rPr>
        <w:t>Add</w:t>
      </w:r>
      <w:proofErr w:type="spellEnd"/>
      <w:r w:rsidRPr="000356BB">
        <w:rPr>
          <w:rFonts w:ascii="Calibri" w:eastAsia="Times New Roman" w:hAnsi="Calibri" w:cs="Calibri"/>
          <w:b/>
          <w:color w:val="FF0000"/>
          <w:lang w:val="nl-NL"/>
        </w:rPr>
        <w:t xml:space="preserve"> video</w:t>
      </w:r>
    </w:p>
    <w:p w14:paraId="4A3A1A2B" w14:textId="77777777" w:rsidR="003160EE" w:rsidRDefault="003160EE" w:rsidP="003D07FB">
      <w:pPr>
        <w:rPr>
          <w:rFonts w:cstheme="minorHAnsi"/>
          <w:lang w:val="nl-NL"/>
        </w:rPr>
      </w:pPr>
    </w:p>
    <w:p w14:paraId="50252FF1" w14:textId="77777777" w:rsidR="0070094F" w:rsidRDefault="0070094F" w:rsidP="003D07FB">
      <w:pPr>
        <w:rPr>
          <w:rFonts w:cstheme="minorHAnsi"/>
          <w:lang w:val="nl-NL"/>
        </w:rPr>
      </w:pPr>
    </w:p>
    <w:p w14:paraId="3DAD181A" w14:textId="77777777" w:rsidR="0070094F" w:rsidRDefault="0070094F" w:rsidP="003D07FB">
      <w:pPr>
        <w:rPr>
          <w:rFonts w:cstheme="minorHAnsi"/>
          <w:lang w:val="nl-NL"/>
        </w:rPr>
      </w:pPr>
    </w:p>
    <w:p w14:paraId="34827856" w14:textId="77777777" w:rsidR="0070094F" w:rsidRDefault="0070094F" w:rsidP="003D07FB">
      <w:pPr>
        <w:rPr>
          <w:rFonts w:cstheme="minorHAnsi"/>
          <w:lang w:val="nl-NL"/>
        </w:rPr>
      </w:pPr>
    </w:p>
    <w:p w14:paraId="0C4F3B62" w14:textId="77777777" w:rsidR="0070094F" w:rsidRDefault="0070094F" w:rsidP="003D07FB">
      <w:pPr>
        <w:rPr>
          <w:rFonts w:cstheme="minorHAnsi"/>
          <w:lang w:val="nl-NL"/>
        </w:rPr>
      </w:pPr>
    </w:p>
    <w:p w14:paraId="56A5E4A9" w14:textId="77777777" w:rsidR="0070094F" w:rsidRDefault="0070094F" w:rsidP="003D07FB">
      <w:pPr>
        <w:rPr>
          <w:rFonts w:cstheme="minorHAnsi"/>
          <w:lang w:val="nl-NL"/>
        </w:rPr>
      </w:pPr>
    </w:p>
    <w:p w14:paraId="3541FADE" w14:textId="77777777" w:rsidR="0070094F" w:rsidRDefault="0070094F" w:rsidP="003D07FB">
      <w:pPr>
        <w:rPr>
          <w:rFonts w:cstheme="minorHAnsi"/>
          <w:lang w:val="nl-NL"/>
        </w:rPr>
      </w:pPr>
    </w:p>
    <w:p w14:paraId="3F41D776" w14:textId="77777777" w:rsidR="0070094F" w:rsidRDefault="0070094F" w:rsidP="003D07FB">
      <w:pPr>
        <w:rPr>
          <w:rFonts w:cstheme="minorHAnsi"/>
          <w:lang w:val="nl-NL"/>
        </w:rPr>
      </w:pPr>
    </w:p>
    <w:p w14:paraId="5BF3A847" w14:textId="77777777" w:rsidR="0070094F" w:rsidRDefault="0070094F" w:rsidP="003D07FB">
      <w:pPr>
        <w:rPr>
          <w:rFonts w:cstheme="minorHAnsi"/>
          <w:lang w:val="nl-NL"/>
        </w:rPr>
      </w:pPr>
    </w:p>
    <w:p w14:paraId="2D8B808A" w14:textId="77777777" w:rsidR="0070094F" w:rsidRDefault="0070094F" w:rsidP="003D07FB">
      <w:pPr>
        <w:rPr>
          <w:rFonts w:cstheme="minorHAnsi"/>
          <w:lang w:val="nl-NL"/>
        </w:rPr>
      </w:pPr>
    </w:p>
    <w:p w14:paraId="5BCEF251" w14:textId="77777777" w:rsidR="0070094F" w:rsidRDefault="0070094F" w:rsidP="003D07FB">
      <w:pPr>
        <w:rPr>
          <w:rFonts w:cstheme="minorHAnsi"/>
          <w:lang w:val="nl-NL"/>
        </w:rPr>
      </w:pPr>
    </w:p>
    <w:p w14:paraId="2D32F281" w14:textId="77777777" w:rsidR="0070094F" w:rsidRDefault="0070094F" w:rsidP="003D07FB">
      <w:pPr>
        <w:rPr>
          <w:rFonts w:cstheme="minorHAnsi"/>
          <w:lang w:val="nl-NL"/>
        </w:rPr>
      </w:pPr>
    </w:p>
    <w:p w14:paraId="168E19FB" w14:textId="77777777" w:rsidR="0070094F" w:rsidRPr="003160EE" w:rsidRDefault="0070094F" w:rsidP="003D07FB">
      <w:pPr>
        <w:rPr>
          <w:rFonts w:cstheme="minorHAnsi"/>
          <w:lang w:val="nl-NL"/>
        </w:rPr>
      </w:pPr>
    </w:p>
    <w:p w14:paraId="4B18E6EF" w14:textId="37451BBC" w:rsidR="00F10CA4" w:rsidRPr="00CA040C" w:rsidRDefault="004169BE" w:rsidP="00E80B84">
      <w:pPr>
        <w:pStyle w:val="Kop1"/>
        <w:rPr>
          <w:rFonts w:asciiTheme="minorHAnsi" w:hAnsiTheme="minorHAnsi" w:cstheme="minorHAnsi"/>
          <w:color w:val="000000" w:themeColor="text1"/>
          <w:sz w:val="36"/>
          <w:szCs w:val="36"/>
        </w:rPr>
      </w:pPr>
      <w:bookmarkStart w:id="16" w:name="_Toc63332500"/>
      <w:r w:rsidRPr="00CA040C">
        <w:rPr>
          <w:rFonts w:asciiTheme="minorHAnsi" w:hAnsiTheme="minorHAnsi" w:cstheme="minorHAnsi"/>
          <w:b/>
          <w:color w:val="000000" w:themeColor="text1"/>
          <w:sz w:val="36"/>
          <w:szCs w:val="36"/>
        </w:rPr>
        <w:lastRenderedPageBreak/>
        <w:t>Appendix A</w:t>
      </w:r>
      <w:r w:rsidR="00E80B84" w:rsidRPr="00CA040C">
        <w:rPr>
          <w:rFonts w:asciiTheme="minorHAnsi" w:hAnsiTheme="minorHAnsi" w:cstheme="minorHAnsi"/>
          <w:b/>
          <w:color w:val="000000" w:themeColor="text1"/>
          <w:sz w:val="36"/>
          <w:szCs w:val="36"/>
        </w:rPr>
        <w:t>:</w:t>
      </w:r>
      <w:r w:rsidR="00E80B84" w:rsidRPr="00CA040C">
        <w:rPr>
          <w:rFonts w:asciiTheme="minorHAnsi" w:hAnsiTheme="minorHAnsi" w:cstheme="minorHAnsi"/>
          <w:color w:val="000000" w:themeColor="text1"/>
          <w:sz w:val="36"/>
          <w:szCs w:val="36"/>
        </w:rPr>
        <w:t xml:space="preserve"> Terms of reference</w:t>
      </w:r>
      <w:bookmarkEnd w:id="16"/>
      <w:r w:rsidR="0070094F">
        <w:rPr>
          <w:rFonts w:asciiTheme="minorHAnsi" w:hAnsiTheme="minorHAnsi" w:cstheme="minorHAnsi"/>
          <w:color w:val="000000" w:themeColor="text1"/>
          <w:sz w:val="36"/>
          <w:szCs w:val="36"/>
        </w:rPr>
        <w:t xml:space="preserve"> </w:t>
      </w:r>
      <w:r w:rsidR="0070094F" w:rsidRPr="0070094F">
        <w:rPr>
          <w:rFonts w:asciiTheme="minorHAnsi" w:hAnsiTheme="minorHAnsi" w:cstheme="minorHAnsi"/>
          <w:b/>
          <w:color w:val="FF0000"/>
          <w:sz w:val="36"/>
          <w:szCs w:val="36"/>
        </w:rPr>
        <w:t>(drafting)</w:t>
      </w:r>
    </w:p>
    <w:p w14:paraId="15603AC4" w14:textId="77777777" w:rsidR="004169BE" w:rsidRPr="00CA040C" w:rsidRDefault="004169BE" w:rsidP="004169BE">
      <w:pPr>
        <w:rPr>
          <w:rFonts w:cstheme="minorHAnsi"/>
        </w:rPr>
      </w:pPr>
    </w:p>
    <w:p w14:paraId="27BB1FCF" w14:textId="77777777" w:rsidR="004169BE" w:rsidRPr="00CA040C" w:rsidRDefault="004169BE" w:rsidP="004169BE">
      <w:pPr>
        <w:rPr>
          <w:rFonts w:cstheme="minorHAnsi"/>
        </w:rPr>
      </w:pPr>
    </w:p>
    <w:p w14:paraId="50C0214A" w14:textId="77777777" w:rsidR="004169BE" w:rsidRPr="00CA040C" w:rsidRDefault="004169BE" w:rsidP="004169BE">
      <w:pPr>
        <w:rPr>
          <w:rFonts w:cstheme="minorHAnsi"/>
        </w:rPr>
      </w:pPr>
    </w:p>
    <w:p w14:paraId="111AE1A5" w14:textId="77777777" w:rsidR="00DD0AD3" w:rsidRPr="00CA040C" w:rsidRDefault="00DD0AD3" w:rsidP="004169BE">
      <w:pPr>
        <w:rPr>
          <w:rFonts w:cstheme="minorHAnsi"/>
        </w:rPr>
      </w:pPr>
    </w:p>
    <w:p w14:paraId="4F4F3D4D" w14:textId="77777777" w:rsidR="00DD0AD3" w:rsidRPr="00CA040C" w:rsidRDefault="00DD0AD3" w:rsidP="004169BE">
      <w:pPr>
        <w:rPr>
          <w:rFonts w:cstheme="minorHAnsi"/>
        </w:rPr>
      </w:pPr>
    </w:p>
    <w:p w14:paraId="2DEF8775" w14:textId="77777777" w:rsidR="00DD0AD3" w:rsidRPr="00CA040C" w:rsidRDefault="00DD0AD3" w:rsidP="004169BE">
      <w:pPr>
        <w:rPr>
          <w:rFonts w:cstheme="minorHAnsi"/>
        </w:rPr>
      </w:pPr>
    </w:p>
    <w:p w14:paraId="592C5271" w14:textId="77777777" w:rsidR="00DD0AD3" w:rsidRPr="00CA040C" w:rsidRDefault="00DD0AD3" w:rsidP="004169BE">
      <w:pPr>
        <w:rPr>
          <w:rFonts w:cstheme="minorHAnsi"/>
        </w:rPr>
      </w:pPr>
    </w:p>
    <w:p w14:paraId="1463A912" w14:textId="77777777" w:rsidR="00DD0AD3" w:rsidRPr="00CA040C" w:rsidRDefault="00DD0AD3" w:rsidP="004169BE">
      <w:pPr>
        <w:rPr>
          <w:rFonts w:cstheme="minorHAnsi"/>
        </w:rPr>
      </w:pPr>
    </w:p>
    <w:p w14:paraId="4E59E038" w14:textId="77777777" w:rsidR="00DD0AD3" w:rsidRPr="00CA040C" w:rsidRDefault="00DD0AD3" w:rsidP="004169BE">
      <w:pPr>
        <w:rPr>
          <w:rFonts w:cstheme="minorHAnsi"/>
        </w:rPr>
      </w:pPr>
    </w:p>
    <w:p w14:paraId="68FBA586" w14:textId="77777777" w:rsidR="00DD0AD3" w:rsidRPr="00CA040C" w:rsidRDefault="00DD0AD3" w:rsidP="004169BE">
      <w:pPr>
        <w:rPr>
          <w:rFonts w:cstheme="minorHAnsi"/>
        </w:rPr>
      </w:pPr>
    </w:p>
    <w:p w14:paraId="1909F613" w14:textId="77777777" w:rsidR="00DD0AD3" w:rsidRPr="00CA040C" w:rsidRDefault="00DD0AD3" w:rsidP="004169BE">
      <w:pPr>
        <w:rPr>
          <w:rFonts w:cstheme="minorHAnsi"/>
        </w:rPr>
      </w:pPr>
    </w:p>
    <w:p w14:paraId="2E31FC10" w14:textId="77777777" w:rsidR="00DD0AD3" w:rsidRPr="00CA040C" w:rsidRDefault="00DD0AD3" w:rsidP="004169BE">
      <w:pPr>
        <w:rPr>
          <w:rFonts w:cstheme="minorHAnsi"/>
        </w:rPr>
      </w:pPr>
    </w:p>
    <w:p w14:paraId="4E9FBE63" w14:textId="77777777" w:rsidR="00DD0AD3" w:rsidRPr="00CA040C" w:rsidRDefault="00DD0AD3" w:rsidP="004169BE">
      <w:pPr>
        <w:rPr>
          <w:rFonts w:cstheme="minorHAnsi"/>
        </w:rPr>
      </w:pPr>
    </w:p>
    <w:p w14:paraId="6157CE3B" w14:textId="77777777" w:rsidR="00DD0AD3" w:rsidRPr="00CA040C" w:rsidRDefault="00DD0AD3" w:rsidP="004169BE">
      <w:pPr>
        <w:rPr>
          <w:rFonts w:cstheme="minorHAnsi"/>
        </w:rPr>
      </w:pPr>
    </w:p>
    <w:p w14:paraId="008F875A" w14:textId="77777777" w:rsidR="00DD0AD3" w:rsidRPr="00CA040C" w:rsidRDefault="00DD0AD3" w:rsidP="004169BE">
      <w:pPr>
        <w:rPr>
          <w:rFonts w:cstheme="minorHAnsi"/>
        </w:rPr>
      </w:pPr>
    </w:p>
    <w:p w14:paraId="1D4839FA" w14:textId="77777777" w:rsidR="00DD0AD3" w:rsidRPr="00CA040C" w:rsidRDefault="00DD0AD3" w:rsidP="004169BE">
      <w:pPr>
        <w:rPr>
          <w:rFonts w:cstheme="minorHAnsi"/>
        </w:rPr>
      </w:pPr>
    </w:p>
    <w:p w14:paraId="76E4DAB9" w14:textId="77777777" w:rsidR="00DD0AD3" w:rsidRPr="00CA040C" w:rsidRDefault="00DD0AD3" w:rsidP="004169BE">
      <w:pPr>
        <w:rPr>
          <w:rFonts w:cstheme="minorHAnsi"/>
        </w:rPr>
      </w:pPr>
    </w:p>
    <w:p w14:paraId="44A7EBAC" w14:textId="77777777" w:rsidR="00DD0AD3" w:rsidRPr="00CA040C" w:rsidRDefault="00DD0AD3" w:rsidP="004169BE">
      <w:pPr>
        <w:rPr>
          <w:rFonts w:cstheme="minorHAnsi"/>
        </w:rPr>
      </w:pPr>
    </w:p>
    <w:p w14:paraId="7908FC79" w14:textId="77777777" w:rsidR="00DD0AD3" w:rsidRPr="00CA040C" w:rsidRDefault="00DD0AD3" w:rsidP="004169BE">
      <w:pPr>
        <w:rPr>
          <w:rFonts w:cstheme="minorHAnsi"/>
        </w:rPr>
      </w:pPr>
    </w:p>
    <w:p w14:paraId="75C9EC98" w14:textId="77777777" w:rsidR="00F10CA4" w:rsidRPr="00CA040C" w:rsidRDefault="004169BE" w:rsidP="00850373">
      <w:pPr>
        <w:pStyle w:val="Kop1"/>
        <w:rPr>
          <w:rFonts w:asciiTheme="minorHAnsi" w:hAnsiTheme="minorHAnsi" w:cstheme="minorHAnsi"/>
          <w:b/>
          <w:color w:val="000000" w:themeColor="text1"/>
          <w:sz w:val="36"/>
        </w:rPr>
      </w:pPr>
      <w:bookmarkStart w:id="17" w:name="_Toc63332501"/>
      <w:r w:rsidRPr="00CA040C">
        <w:rPr>
          <w:rFonts w:asciiTheme="minorHAnsi" w:hAnsiTheme="minorHAnsi" w:cstheme="minorHAnsi"/>
          <w:b/>
          <w:color w:val="000000" w:themeColor="text1"/>
          <w:sz w:val="36"/>
        </w:rPr>
        <w:lastRenderedPageBreak/>
        <w:t>Appendix B</w:t>
      </w:r>
      <w:r w:rsidR="00850373" w:rsidRPr="00CA040C">
        <w:rPr>
          <w:rFonts w:asciiTheme="minorHAnsi" w:hAnsiTheme="minorHAnsi" w:cstheme="minorHAnsi"/>
          <w:b/>
          <w:color w:val="000000" w:themeColor="text1"/>
          <w:sz w:val="36"/>
        </w:rPr>
        <w:t xml:space="preserve">: </w:t>
      </w:r>
      <w:r w:rsidR="00850373" w:rsidRPr="00CA040C">
        <w:rPr>
          <w:rFonts w:asciiTheme="minorHAnsi" w:hAnsiTheme="minorHAnsi" w:cstheme="minorHAnsi"/>
          <w:color w:val="000000" w:themeColor="text1"/>
          <w:sz w:val="36"/>
        </w:rPr>
        <w:t>Example of different E-learning module levels and evaluation questions</w:t>
      </w:r>
      <w:bookmarkEnd w:id="17"/>
    </w:p>
    <w:p w14:paraId="5E8685D1" w14:textId="77777777" w:rsidR="004169BE" w:rsidRPr="00CA040C" w:rsidRDefault="004169BE" w:rsidP="004169BE">
      <w:pPr>
        <w:jc w:val="center"/>
        <w:rPr>
          <w:rFonts w:cstheme="minorHAnsi"/>
        </w:rPr>
      </w:pPr>
      <w:r>
        <w:rPr>
          <w:noProof/>
        </w:rPr>
        <w:drawing>
          <wp:inline distT="0" distB="0" distL="0" distR="0" wp14:anchorId="4ED20505" wp14:editId="19A0D082">
            <wp:extent cx="4605371" cy="2590522"/>
            <wp:effectExtent l="0" t="0" r="508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5371" cy="2590522"/>
                    </a:xfrm>
                    <a:prstGeom prst="rect">
                      <a:avLst/>
                    </a:prstGeom>
                  </pic:spPr>
                </pic:pic>
              </a:graphicData>
            </a:graphic>
          </wp:inline>
        </w:drawing>
      </w:r>
    </w:p>
    <w:p w14:paraId="69C893D7" w14:textId="77777777" w:rsidR="00F10CA4" w:rsidRPr="00CA040C" w:rsidRDefault="004169BE" w:rsidP="00F10CA4">
      <w:pPr>
        <w:jc w:val="center"/>
        <w:rPr>
          <w:rFonts w:cstheme="minorHAnsi"/>
          <w:sz w:val="36"/>
          <w:szCs w:val="36"/>
        </w:rPr>
      </w:pPr>
      <w:r>
        <w:rPr>
          <w:noProof/>
        </w:rPr>
        <w:drawing>
          <wp:inline distT="0" distB="0" distL="0" distR="0" wp14:anchorId="1F130454" wp14:editId="6CE525A5">
            <wp:extent cx="4899049" cy="2755715"/>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9049" cy="2755715"/>
                    </a:xfrm>
                    <a:prstGeom prst="rect">
                      <a:avLst/>
                    </a:prstGeom>
                  </pic:spPr>
                </pic:pic>
              </a:graphicData>
            </a:graphic>
          </wp:inline>
        </w:drawing>
      </w:r>
    </w:p>
    <w:p w14:paraId="4EDC950B" w14:textId="77777777" w:rsidR="004169BE" w:rsidRPr="00CA040C" w:rsidRDefault="004169BE" w:rsidP="00F10CA4">
      <w:pPr>
        <w:jc w:val="center"/>
        <w:rPr>
          <w:rFonts w:cstheme="minorHAnsi"/>
          <w:sz w:val="36"/>
          <w:szCs w:val="36"/>
        </w:rPr>
      </w:pPr>
      <w:r>
        <w:rPr>
          <w:noProof/>
        </w:rPr>
        <w:drawing>
          <wp:inline distT="0" distB="0" distL="0" distR="0" wp14:anchorId="2014CB35" wp14:editId="25DF734E">
            <wp:extent cx="4745535" cy="266936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5535" cy="2669363"/>
                    </a:xfrm>
                    <a:prstGeom prst="rect">
                      <a:avLst/>
                    </a:prstGeom>
                  </pic:spPr>
                </pic:pic>
              </a:graphicData>
            </a:graphic>
          </wp:inline>
        </w:drawing>
      </w:r>
    </w:p>
    <w:p w14:paraId="7F4E9D16" w14:textId="77777777" w:rsidR="00F10CA4" w:rsidRPr="00CA040C" w:rsidRDefault="004169BE" w:rsidP="00F10CA4">
      <w:pPr>
        <w:jc w:val="center"/>
        <w:rPr>
          <w:rFonts w:cstheme="minorHAnsi"/>
          <w:sz w:val="36"/>
          <w:szCs w:val="36"/>
        </w:rPr>
      </w:pPr>
      <w:r>
        <w:rPr>
          <w:noProof/>
        </w:rPr>
        <w:lastRenderedPageBreak/>
        <w:drawing>
          <wp:inline distT="0" distB="0" distL="0" distR="0" wp14:anchorId="025DC129" wp14:editId="21A78345">
            <wp:extent cx="5025862" cy="2827048"/>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5862" cy="2827048"/>
                    </a:xfrm>
                    <a:prstGeom prst="rect">
                      <a:avLst/>
                    </a:prstGeom>
                  </pic:spPr>
                </pic:pic>
              </a:graphicData>
            </a:graphic>
          </wp:inline>
        </w:drawing>
      </w:r>
    </w:p>
    <w:p w14:paraId="05ED49E2" w14:textId="77777777" w:rsidR="004169BE" w:rsidRPr="00CA040C" w:rsidRDefault="004169BE" w:rsidP="00F10CA4">
      <w:pPr>
        <w:jc w:val="center"/>
        <w:rPr>
          <w:rFonts w:cstheme="minorHAnsi"/>
          <w:sz w:val="36"/>
          <w:szCs w:val="36"/>
        </w:rPr>
      </w:pPr>
      <w:r>
        <w:rPr>
          <w:noProof/>
        </w:rPr>
        <w:drawing>
          <wp:inline distT="0" distB="0" distL="0" distR="0" wp14:anchorId="4E0EDB58" wp14:editId="539A0284">
            <wp:extent cx="4985816" cy="2804521"/>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85816" cy="2804521"/>
                    </a:xfrm>
                    <a:prstGeom prst="rect">
                      <a:avLst/>
                    </a:prstGeom>
                  </pic:spPr>
                </pic:pic>
              </a:graphicData>
            </a:graphic>
          </wp:inline>
        </w:drawing>
      </w:r>
    </w:p>
    <w:p w14:paraId="60B4B6AE" w14:textId="77777777" w:rsidR="006D4792" w:rsidRDefault="004169BE" w:rsidP="006D4792">
      <w:pPr>
        <w:jc w:val="center"/>
        <w:rPr>
          <w:rFonts w:cstheme="minorHAnsi"/>
          <w:sz w:val="36"/>
          <w:szCs w:val="36"/>
        </w:rPr>
        <w:sectPr w:rsidR="006D4792">
          <w:footerReference w:type="default" r:id="rId29"/>
          <w:pgSz w:w="11906" w:h="16838"/>
          <w:pgMar w:top="1417" w:right="1417" w:bottom="1417" w:left="1417" w:header="708" w:footer="708" w:gutter="0"/>
          <w:cols w:space="708"/>
          <w:docGrid w:linePitch="360"/>
        </w:sectPr>
      </w:pPr>
      <w:r>
        <w:rPr>
          <w:noProof/>
        </w:rPr>
        <w:drawing>
          <wp:inline distT="0" distB="0" distL="0" distR="0" wp14:anchorId="758143B1" wp14:editId="0722CBFD">
            <wp:extent cx="5206072" cy="2928416"/>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6072" cy="2928416"/>
                    </a:xfrm>
                    <a:prstGeom prst="rect">
                      <a:avLst/>
                    </a:prstGeom>
                  </pic:spPr>
                </pic:pic>
              </a:graphicData>
            </a:graphic>
          </wp:inline>
        </w:drawing>
      </w:r>
    </w:p>
    <w:p w14:paraId="25352A26" w14:textId="670955B1" w:rsidR="00DD0AD3" w:rsidRPr="00336BAA" w:rsidRDefault="00DD0AD3" w:rsidP="006805A1">
      <w:pPr>
        <w:rPr>
          <w:rFonts w:cstheme="minorHAnsi"/>
          <w:sz w:val="36"/>
          <w:szCs w:val="36"/>
        </w:rPr>
      </w:pPr>
      <w:bookmarkStart w:id="18" w:name="_Toc63332502"/>
      <w:r w:rsidRPr="00F34C0F">
        <w:rPr>
          <w:rStyle w:val="Kop1Char"/>
          <w:rFonts w:asciiTheme="minorHAnsi" w:hAnsiTheme="minorHAnsi" w:cstheme="minorBidi"/>
          <w:b/>
          <w:bCs/>
          <w:color w:val="000000" w:themeColor="text1"/>
          <w:sz w:val="36"/>
          <w:szCs w:val="36"/>
          <w:lang w:val="en-US"/>
        </w:rPr>
        <w:lastRenderedPageBreak/>
        <w:t>Appendix C:</w:t>
      </w:r>
      <w:r w:rsidRPr="00F34C0F">
        <w:rPr>
          <w:rStyle w:val="Kop1Char"/>
          <w:rFonts w:asciiTheme="minorHAnsi" w:hAnsiTheme="minorHAnsi" w:cstheme="minorBidi"/>
          <w:color w:val="000000" w:themeColor="text1"/>
          <w:sz w:val="36"/>
          <w:szCs w:val="36"/>
          <w:lang w:val="en-US"/>
        </w:rPr>
        <w:t xml:space="preserve"> </w:t>
      </w:r>
      <w:proofErr w:type="spellStart"/>
      <w:r w:rsidRPr="00F34C0F">
        <w:rPr>
          <w:rStyle w:val="Kop1Char"/>
          <w:rFonts w:asciiTheme="minorHAnsi" w:hAnsiTheme="minorHAnsi" w:cstheme="minorBidi"/>
          <w:color w:val="000000" w:themeColor="text1"/>
          <w:sz w:val="36"/>
          <w:szCs w:val="36"/>
          <w:lang w:val="en-US"/>
        </w:rPr>
        <w:t>GloC</w:t>
      </w:r>
      <w:r w:rsidR="00CA040C" w:rsidRPr="00F34C0F">
        <w:rPr>
          <w:rStyle w:val="Kop1Char"/>
          <w:rFonts w:asciiTheme="minorHAnsi" w:hAnsiTheme="minorHAnsi" w:cstheme="minorBidi"/>
          <w:color w:val="000000" w:themeColor="text1"/>
          <w:sz w:val="36"/>
          <w:szCs w:val="36"/>
          <w:lang w:val="en-US"/>
        </w:rPr>
        <w:t>al</w:t>
      </w:r>
      <w:proofErr w:type="spellEnd"/>
      <w:r w:rsidR="00CA040C" w:rsidRPr="00F34C0F">
        <w:rPr>
          <w:rStyle w:val="Kop1Char"/>
          <w:rFonts w:asciiTheme="minorHAnsi" w:hAnsiTheme="minorHAnsi" w:cstheme="minorBidi"/>
          <w:color w:val="000000" w:themeColor="text1"/>
          <w:sz w:val="36"/>
          <w:szCs w:val="36"/>
          <w:lang w:val="en-US"/>
        </w:rPr>
        <w:t xml:space="preserve"> videos with links to YouTube</w:t>
      </w:r>
      <w:bookmarkEnd w:id="18"/>
      <w:r w:rsidR="006805A1" w:rsidRPr="00F34C0F">
        <w:rPr>
          <w:rStyle w:val="Kop1Char"/>
          <w:rFonts w:asciiTheme="minorHAnsi" w:hAnsiTheme="minorHAnsi" w:cstheme="minorHAnsi"/>
          <w:color w:val="000000" w:themeColor="text1"/>
          <w:sz w:val="36"/>
          <w:lang w:val="en-US"/>
        </w:rPr>
        <w:tab/>
      </w:r>
      <w:r w:rsidR="006805A1">
        <w:rPr>
          <w:rFonts w:cstheme="minorHAnsi"/>
          <w:sz w:val="36"/>
          <w:szCs w:val="36"/>
        </w:rPr>
        <w:tab/>
      </w:r>
      <w:r w:rsidR="006805A1">
        <w:rPr>
          <w:rFonts w:cstheme="minorHAnsi"/>
          <w:sz w:val="36"/>
          <w:szCs w:val="36"/>
        </w:rPr>
        <w:tab/>
      </w:r>
      <w:r w:rsidR="006805A1">
        <w:rPr>
          <w:rFonts w:cstheme="minorHAnsi"/>
          <w:sz w:val="36"/>
          <w:szCs w:val="36"/>
        </w:rPr>
        <w:tab/>
      </w:r>
      <w:r w:rsidR="006805A1">
        <w:rPr>
          <w:rFonts w:cstheme="minorHAnsi"/>
          <w:sz w:val="36"/>
          <w:szCs w:val="36"/>
        </w:rPr>
        <w:tab/>
      </w:r>
      <w:r w:rsidR="006805A1">
        <w:rPr>
          <w:rFonts w:cstheme="minorHAnsi"/>
          <w:sz w:val="36"/>
          <w:szCs w:val="36"/>
        </w:rPr>
        <w:tab/>
      </w:r>
      <w:r w:rsidR="00FA01C3" w:rsidRPr="3FC4D907">
        <w:rPr>
          <w:sz w:val="36"/>
          <w:szCs w:val="36"/>
        </w:rPr>
        <w:t xml:space="preserve">    </w:t>
      </w:r>
      <w:r w:rsidR="00886C33" w:rsidRPr="3FC4D907">
        <w:rPr>
          <w:sz w:val="36"/>
          <w:szCs w:val="36"/>
        </w:rPr>
        <w:t xml:space="preserve">  </w:t>
      </w:r>
      <w:r w:rsidR="00886C33">
        <w:rPr>
          <w:noProof/>
        </w:rPr>
        <w:drawing>
          <wp:inline distT="0" distB="0" distL="0" distR="0" wp14:anchorId="4C233411" wp14:editId="2C97CB6B">
            <wp:extent cx="1204111" cy="433373"/>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67" t="10563" r="90614" b="84050"/>
                    <a:stretch/>
                  </pic:blipFill>
                  <pic:spPr bwMode="auto">
                    <a:xfrm>
                      <a:off x="0" y="0"/>
                      <a:ext cx="1294702" cy="46597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Rastertabel5donker-Accent2"/>
        <w:tblpPr w:leftFromText="141" w:rightFromText="141" w:vertAnchor="text" w:horzAnchor="margin" w:tblpY="382"/>
        <w:tblW w:w="14324" w:type="dxa"/>
        <w:tblLayout w:type="fixed"/>
        <w:tblLook w:val="04A0" w:firstRow="1" w:lastRow="0" w:firstColumn="1" w:lastColumn="0" w:noHBand="0" w:noVBand="1"/>
      </w:tblPr>
      <w:tblGrid>
        <w:gridCol w:w="2405"/>
        <w:gridCol w:w="3260"/>
        <w:gridCol w:w="284"/>
        <w:gridCol w:w="4252"/>
        <w:gridCol w:w="4123"/>
      </w:tblGrid>
      <w:tr w:rsidR="006D4792" w:rsidRPr="00CA040C" w14:paraId="4F02BA84" w14:textId="77777777" w:rsidTr="001C45B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5" w:type="dxa"/>
            <w:shd w:val="clear" w:color="auto" w:fill="FF6600"/>
          </w:tcPr>
          <w:p w14:paraId="1844F451" w14:textId="77777777" w:rsidR="006D4792" w:rsidRPr="00CA040C" w:rsidRDefault="006D4792" w:rsidP="006D4792">
            <w:pPr>
              <w:jc w:val="center"/>
              <w:rPr>
                <w:rFonts w:cstheme="minorHAnsi"/>
              </w:rPr>
            </w:pPr>
            <w:r>
              <w:rPr>
                <w:rFonts w:cstheme="minorHAnsi"/>
              </w:rPr>
              <w:t>Video</w:t>
            </w:r>
          </w:p>
        </w:tc>
        <w:tc>
          <w:tcPr>
            <w:tcW w:w="3260" w:type="dxa"/>
            <w:shd w:val="clear" w:color="auto" w:fill="FF6600"/>
          </w:tcPr>
          <w:p w14:paraId="285D7B0E" w14:textId="77777777" w:rsidR="006D4792" w:rsidRPr="00CA040C" w:rsidRDefault="006D4792" w:rsidP="006D4792">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536" w:type="dxa"/>
            <w:gridSpan w:val="2"/>
            <w:shd w:val="clear" w:color="auto" w:fill="FF6600"/>
          </w:tcPr>
          <w:p w14:paraId="25468155" w14:textId="77777777" w:rsidR="006D4792" w:rsidRPr="00CA040C" w:rsidRDefault="006D4792" w:rsidP="006D4792">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23" w:type="dxa"/>
            <w:shd w:val="clear" w:color="auto" w:fill="FF6600"/>
          </w:tcPr>
          <w:p w14:paraId="1CDC6B07" w14:textId="77777777" w:rsidR="006D4792" w:rsidRPr="00CA040C" w:rsidRDefault="006D4792" w:rsidP="006D4792">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6D4792" w:rsidRPr="006D4792" w14:paraId="19FFB1F9" w14:textId="77777777" w:rsidTr="001C45BB">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2405" w:type="dxa"/>
            <w:shd w:val="clear" w:color="auto" w:fill="FF6600"/>
          </w:tcPr>
          <w:p w14:paraId="36BA4507" w14:textId="77777777" w:rsidR="006D4792" w:rsidRPr="00FA01C3" w:rsidRDefault="006D4792" w:rsidP="00EE2007">
            <w:pPr>
              <w:pStyle w:val="Lijstalinea"/>
              <w:numPr>
                <w:ilvl w:val="0"/>
                <w:numId w:val="10"/>
              </w:numPr>
              <w:rPr>
                <w:rFonts w:cstheme="minorHAnsi"/>
                <w:sz w:val="20"/>
              </w:rPr>
            </w:pPr>
            <w:r w:rsidRPr="00FA01C3">
              <w:rPr>
                <w:rFonts w:cstheme="minorHAnsi"/>
                <w:sz w:val="20"/>
              </w:rPr>
              <w:t>Quantity of food during pregnancy</w:t>
            </w:r>
          </w:p>
          <w:p w14:paraId="22F6E6AD" w14:textId="77777777" w:rsidR="006D4792" w:rsidRPr="00FA01C3" w:rsidRDefault="006D4792" w:rsidP="00EE2007">
            <w:pPr>
              <w:pStyle w:val="Lijstalinea"/>
              <w:numPr>
                <w:ilvl w:val="0"/>
                <w:numId w:val="10"/>
              </w:numPr>
              <w:rPr>
                <w:rFonts w:cstheme="minorHAnsi"/>
              </w:rPr>
            </w:pPr>
            <w:r w:rsidRPr="00FA01C3">
              <w:rPr>
                <w:rFonts w:cstheme="minorHAnsi"/>
                <w:sz w:val="20"/>
              </w:rPr>
              <w:t>Weight gain during pregnancy</w:t>
            </w:r>
          </w:p>
        </w:tc>
        <w:tc>
          <w:tcPr>
            <w:tcW w:w="3544" w:type="dxa"/>
            <w:gridSpan w:val="2"/>
          </w:tcPr>
          <w:p w14:paraId="4F8C23F2" w14:textId="5432E9B7" w:rsidR="006D4792" w:rsidRPr="003561B7" w:rsidRDefault="003D07FB" w:rsidP="00EE2007">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2" w:history="1">
              <w:r w:rsidR="00126AB3" w:rsidRPr="003561B7">
                <w:rPr>
                  <w:rStyle w:val="Hyperlink"/>
                  <w:rFonts w:cstheme="minorHAnsi"/>
                  <w:sz w:val="16"/>
                  <w:szCs w:val="16"/>
                </w:rPr>
                <w:t>https://www.youtube.com/watch?v=LVh6f-8frV0&amp;list=PLOS5MMmDL-YdeY8gpi1Q8-bOqLOoHkYq_&amp;index=31&amp;ab_channel=CertaNutritio</w:t>
              </w:r>
            </w:hyperlink>
          </w:p>
          <w:p w14:paraId="2D8F0FAD" w14:textId="79AD04CB" w:rsidR="00126AB3" w:rsidRPr="003561B7" w:rsidRDefault="003D07FB" w:rsidP="00EE2007">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3" w:history="1">
              <w:r w:rsidR="00126AB3" w:rsidRPr="003561B7">
                <w:rPr>
                  <w:rStyle w:val="Hyperlink"/>
                  <w:rFonts w:cstheme="minorHAnsi"/>
                  <w:sz w:val="16"/>
                  <w:szCs w:val="16"/>
                </w:rPr>
                <w:t>https://www.youtube.com/watch?v=mz5IiH5fK8E&amp;list=PLOS5MMmDL-YdeY8gpi1Q8-bOqLOoHkYq_&amp;index=42&amp;ab_channel=CertaNutritio</w:t>
              </w:r>
            </w:hyperlink>
          </w:p>
          <w:p w14:paraId="74FC391C" w14:textId="03B7644A" w:rsidR="00126AB3" w:rsidRPr="003561B7" w:rsidRDefault="00126AB3" w:rsidP="00126AB3">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1490C373" w14:textId="415DFD78" w:rsidR="006D4792" w:rsidRPr="003561B7" w:rsidRDefault="003D07FB" w:rsidP="00EE2007">
            <w:pPr>
              <w:pStyle w:val="Lijstalinea"/>
              <w:numPr>
                <w:ilvl w:val="0"/>
                <w:numId w:val="41"/>
              </w:numPr>
              <w:cnfStyle w:val="000000100000" w:firstRow="0" w:lastRow="0" w:firstColumn="0" w:lastColumn="0" w:oddVBand="0" w:evenVBand="0" w:oddHBand="1" w:evenHBand="0" w:firstRowFirstColumn="0" w:firstRowLastColumn="0" w:lastRowFirstColumn="0" w:lastRowLastColumn="0"/>
              <w:rPr>
                <w:rStyle w:val="Hyperlink"/>
                <w:rFonts w:cstheme="minorHAnsi"/>
                <w:color w:val="000000" w:themeColor="text1"/>
                <w:sz w:val="16"/>
                <w:szCs w:val="16"/>
                <w:u w:val="none"/>
              </w:rPr>
            </w:pPr>
            <w:hyperlink r:id="rId34" w:history="1">
              <w:r w:rsidR="006D4792" w:rsidRPr="00F34C0F">
                <w:rPr>
                  <w:rStyle w:val="Hyperlink"/>
                  <w:rFonts w:cstheme="minorHAnsi"/>
                  <w:sz w:val="16"/>
                  <w:szCs w:val="16"/>
                </w:rPr>
                <w:t>https://www.youtube.com/watch?v=_c70ucP4iGU&amp;list=PLOS5MMmDL-YcVnY1BEIeOxuyFSRr01fpc&amp;index=34&amp;ab_channel=CertaNutritio</w:t>
              </w:r>
            </w:hyperlink>
          </w:p>
          <w:p w14:paraId="10A6D82A" w14:textId="77777777" w:rsidR="006D4792" w:rsidRPr="00F34C0F" w:rsidRDefault="006D4792" w:rsidP="006D4792">
            <w:pPr>
              <w:cnfStyle w:val="000000100000" w:firstRow="0" w:lastRow="0" w:firstColumn="0" w:lastColumn="0" w:oddVBand="0" w:evenVBand="0" w:oddHBand="1" w:evenHBand="0" w:firstRowFirstColumn="0" w:firstRowLastColumn="0" w:lastRowFirstColumn="0" w:lastRowLastColumn="0"/>
              <w:rPr>
                <w:rStyle w:val="Hyperlink"/>
                <w:rFonts w:cstheme="minorHAnsi"/>
                <w:sz w:val="16"/>
                <w:szCs w:val="16"/>
              </w:rPr>
            </w:pPr>
          </w:p>
          <w:p w14:paraId="6BBF7E60" w14:textId="77777777" w:rsidR="006D4792" w:rsidRPr="00F34C0F" w:rsidRDefault="003D07FB" w:rsidP="00EE2007">
            <w:pPr>
              <w:pStyle w:val="Lijstalinea"/>
              <w:numPr>
                <w:ilvl w:val="0"/>
                <w:numId w:val="4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5" w:history="1">
              <w:r w:rsidR="006D4792" w:rsidRPr="00F34C0F">
                <w:rPr>
                  <w:rStyle w:val="Hyperlink"/>
                  <w:rFonts w:cstheme="minorHAnsi"/>
                  <w:sz w:val="16"/>
                  <w:szCs w:val="16"/>
                </w:rPr>
                <w:t>https://www.youtube.com/watch?v=012_zQoqmFs&amp;list=PLOS5MMmDL-YcVnY1BEIeOxuyFSRr01fpc&amp;index=44&amp;ab_channel=CertaNutritio</w:t>
              </w:r>
            </w:hyperlink>
          </w:p>
        </w:tc>
        <w:tc>
          <w:tcPr>
            <w:tcW w:w="4123" w:type="dxa"/>
          </w:tcPr>
          <w:p w14:paraId="6A356DE1" w14:textId="00C39C6E" w:rsidR="006D4792" w:rsidRPr="00F34C0F" w:rsidRDefault="003D07FB" w:rsidP="00EE2007">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Style w:val="Hyperlink"/>
                <w:rFonts w:cstheme="minorHAnsi"/>
                <w:color w:val="auto"/>
                <w:sz w:val="16"/>
                <w:szCs w:val="16"/>
                <w:u w:val="none"/>
              </w:rPr>
            </w:pPr>
            <w:hyperlink r:id="rId36" w:history="1">
              <w:r w:rsidR="006D4792" w:rsidRPr="00F34C0F">
                <w:rPr>
                  <w:rStyle w:val="Hyperlink"/>
                  <w:rFonts w:cstheme="minorHAnsi"/>
                  <w:sz w:val="16"/>
                  <w:szCs w:val="16"/>
                </w:rPr>
                <w:t>https://www.youtube.com/watch?v=5Kcey6ji8gA&amp;list=PLOS5MMmDL-YcDExF51kgu-YChnkV2a04C&amp;index=45&amp;ab_channel=CertaNutritio</w:t>
              </w:r>
            </w:hyperlink>
            <w:r w:rsidR="006D4792" w:rsidRPr="00F34C0F">
              <w:rPr>
                <w:rStyle w:val="Hyperlink"/>
                <w:rFonts w:cstheme="minorHAnsi"/>
                <w:sz w:val="16"/>
                <w:szCs w:val="16"/>
              </w:rPr>
              <w:br/>
            </w:r>
          </w:p>
          <w:p w14:paraId="6D36484E" w14:textId="1EC548DA" w:rsidR="006D4792" w:rsidRPr="00F34C0F" w:rsidRDefault="003D07FB" w:rsidP="00EE2007">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7" w:history="1">
              <w:r w:rsidR="006D4792" w:rsidRPr="00F34C0F">
                <w:rPr>
                  <w:rStyle w:val="Hyperlink"/>
                  <w:rFonts w:cstheme="minorHAnsi"/>
                  <w:sz w:val="16"/>
                  <w:szCs w:val="16"/>
                </w:rPr>
                <w:t>https://www.youtube.com/watch?v=pJfNI9swXu0&amp;list=PLOS5MMmDL-YcDExF51kgu-YChnkV2a04C&amp;index=61&amp;ab_channel=CertaNutritio</w:t>
              </w:r>
            </w:hyperlink>
          </w:p>
          <w:p w14:paraId="27BC0A4B" w14:textId="37059BC9" w:rsidR="006D4792" w:rsidRPr="00F34C0F" w:rsidRDefault="006D4792" w:rsidP="006D4792">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p w14:paraId="030961F5" w14:textId="77777777" w:rsidR="006D4792" w:rsidRPr="00F34C0F" w:rsidRDefault="006D4792" w:rsidP="006D4792">
            <w:pPr>
              <w:ind w:left="3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2B5DA6F0" w14:textId="425470D6" w:rsidR="00CA040C" w:rsidRPr="00E3099C" w:rsidRDefault="00E3099C" w:rsidP="00EE2007">
      <w:pPr>
        <w:pStyle w:val="Lijstalinea"/>
        <w:numPr>
          <w:ilvl w:val="0"/>
          <w:numId w:val="7"/>
        </w:numPr>
        <w:rPr>
          <w:b/>
          <w:sz w:val="28"/>
        </w:rPr>
      </w:pPr>
      <w:r>
        <w:rPr>
          <w:b/>
          <w:sz w:val="28"/>
        </w:rPr>
        <w:t>Theme: Pregnancy</w:t>
      </w:r>
      <w:r>
        <w:rPr>
          <w:b/>
          <w:sz w:val="28"/>
        </w:rPr>
        <w:br/>
      </w:r>
    </w:p>
    <w:p w14:paraId="42DA010E" w14:textId="77777777" w:rsidR="00CA040C" w:rsidRPr="00E3099C" w:rsidRDefault="00CA040C" w:rsidP="00EE2007">
      <w:pPr>
        <w:pStyle w:val="Lijstalinea"/>
        <w:numPr>
          <w:ilvl w:val="0"/>
          <w:numId w:val="7"/>
        </w:numPr>
        <w:rPr>
          <w:b/>
          <w:sz w:val="28"/>
        </w:rPr>
      </w:pPr>
      <w:r w:rsidRPr="00E3099C">
        <w:rPr>
          <w:b/>
          <w:sz w:val="28"/>
        </w:rPr>
        <w:t>Theme: Delivery</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95"/>
        <w:gridCol w:w="3654"/>
        <w:gridCol w:w="4252"/>
        <w:gridCol w:w="4111"/>
      </w:tblGrid>
      <w:tr w:rsidR="00B172A4" w:rsidRPr="00CA040C" w14:paraId="40A3FA03" w14:textId="77777777" w:rsidTr="00B172A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95" w:type="dxa"/>
            <w:shd w:val="clear" w:color="auto" w:fill="FF6600"/>
          </w:tcPr>
          <w:p w14:paraId="768706AE" w14:textId="77777777" w:rsidR="00CA040C" w:rsidRPr="00CA040C" w:rsidRDefault="00CA040C" w:rsidP="00336BAA">
            <w:pPr>
              <w:jc w:val="center"/>
              <w:rPr>
                <w:rFonts w:cstheme="minorHAnsi"/>
              </w:rPr>
            </w:pPr>
            <w:r>
              <w:rPr>
                <w:rFonts w:cstheme="minorHAnsi"/>
              </w:rPr>
              <w:t>Video</w:t>
            </w:r>
          </w:p>
        </w:tc>
        <w:tc>
          <w:tcPr>
            <w:tcW w:w="3654" w:type="dxa"/>
            <w:shd w:val="clear" w:color="auto" w:fill="FF6600"/>
          </w:tcPr>
          <w:p w14:paraId="351836D9" w14:textId="77777777" w:rsidR="00CA040C" w:rsidRPr="00CA040C" w:rsidRDefault="00CA040C"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7CFD0390" w14:textId="77777777" w:rsidR="00CA040C" w:rsidRPr="00B172A4" w:rsidRDefault="00CA040C" w:rsidP="00336BA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16"/>
              </w:rPr>
            </w:pPr>
            <w:r w:rsidRPr="00B172A4">
              <w:rPr>
                <w:rFonts w:cstheme="minorHAnsi"/>
                <w:szCs w:val="16"/>
              </w:rPr>
              <w:t>French</w:t>
            </w:r>
          </w:p>
        </w:tc>
        <w:tc>
          <w:tcPr>
            <w:tcW w:w="4111" w:type="dxa"/>
            <w:shd w:val="clear" w:color="auto" w:fill="FF6600"/>
          </w:tcPr>
          <w:p w14:paraId="117E9843" w14:textId="77777777" w:rsidR="00CA040C" w:rsidRPr="00CA040C" w:rsidRDefault="00CA040C"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B172A4" w:rsidRPr="00CA040C" w14:paraId="075F1026" w14:textId="77777777" w:rsidTr="00B172A4">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95" w:type="dxa"/>
            <w:shd w:val="clear" w:color="auto" w:fill="FF6600"/>
          </w:tcPr>
          <w:p w14:paraId="3AB1667B" w14:textId="46C77A31" w:rsidR="00FA01C3" w:rsidRPr="00FA01C3" w:rsidRDefault="00FA01C3" w:rsidP="00EE2007">
            <w:pPr>
              <w:pStyle w:val="Lijstalinea"/>
              <w:numPr>
                <w:ilvl w:val="0"/>
                <w:numId w:val="11"/>
              </w:numPr>
              <w:rPr>
                <w:rFonts w:cstheme="minorHAnsi"/>
                <w:sz w:val="20"/>
              </w:rPr>
            </w:pPr>
            <w:r w:rsidRPr="00FA01C3">
              <w:rPr>
                <w:rFonts w:cstheme="minorHAnsi"/>
                <w:sz w:val="20"/>
              </w:rPr>
              <w:t>Care after delivery</w:t>
            </w:r>
          </w:p>
          <w:p w14:paraId="42B555C6" w14:textId="6DA7728E" w:rsidR="00FA01C3" w:rsidRPr="00FA01C3" w:rsidRDefault="00FA01C3" w:rsidP="00EE2007">
            <w:pPr>
              <w:pStyle w:val="Lijstalinea"/>
              <w:numPr>
                <w:ilvl w:val="0"/>
                <w:numId w:val="11"/>
              </w:numPr>
              <w:rPr>
                <w:rFonts w:cstheme="minorHAnsi"/>
                <w:sz w:val="20"/>
              </w:rPr>
            </w:pPr>
            <w:r w:rsidRPr="00FA01C3">
              <w:rPr>
                <w:rFonts w:cstheme="minorHAnsi"/>
                <w:sz w:val="20"/>
              </w:rPr>
              <w:t>Delivering at health care facilities</w:t>
            </w:r>
          </w:p>
          <w:p w14:paraId="41A865A5" w14:textId="4BE299BC" w:rsidR="00FA01C3" w:rsidRPr="00FA01C3" w:rsidRDefault="00FA01C3" w:rsidP="00EE2007">
            <w:pPr>
              <w:pStyle w:val="Lijstalinea"/>
              <w:numPr>
                <w:ilvl w:val="0"/>
                <w:numId w:val="11"/>
              </w:numPr>
              <w:rPr>
                <w:rFonts w:cstheme="minorHAnsi"/>
                <w:sz w:val="20"/>
              </w:rPr>
            </w:pPr>
            <w:r w:rsidRPr="00FA01C3">
              <w:rPr>
                <w:rFonts w:cstheme="minorHAnsi"/>
                <w:sz w:val="20"/>
              </w:rPr>
              <w:t>Vaccinations</w:t>
            </w:r>
          </w:p>
          <w:p w14:paraId="6DBB1D5A" w14:textId="4F30ADB8" w:rsidR="00CA040C" w:rsidRPr="00FA01C3" w:rsidRDefault="00FA01C3" w:rsidP="00EE2007">
            <w:pPr>
              <w:pStyle w:val="Lijstalinea"/>
              <w:numPr>
                <w:ilvl w:val="0"/>
                <w:numId w:val="11"/>
              </w:numPr>
              <w:rPr>
                <w:rFonts w:cstheme="minorHAnsi"/>
              </w:rPr>
            </w:pPr>
            <w:r w:rsidRPr="00FA01C3">
              <w:rPr>
                <w:rFonts w:cstheme="minorHAnsi"/>
                <w:sz w:val="20"/>
              </w:rPr>
              <w:t>Kangaroo care</w:t>
            </w:r>
          </w:p>
        </w:tc>
        <w:tc>
          <w:tcPr>
            <w:tcW w:w="3654" w:type="dxa"/>
          </w:tcPr>
          <w:p w14:paraId="7C579191" w14:textId="0EDC4777" w:rsidR="00CA040C" w:rsidRPr="003561B7" w:rsidRDefault="003D07FB" w:rsidP="00EE2007">
            <w:pPr>
              <w:pStyle w:val="Lijstalinea"/>
              <w:numPr>
                <w:ilvl w:val="0"/>
                <w:numId w:val="2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8" w:history="1">
              <w:r w:rsidR="00126AB3" w:rsidRPr="003561B7">
                <w:rPr>
                  <w:rStyle w:val="Hyperlink"/>
                  <w:rFonts w:cstheme="minorHAnsi"/>
                  <w:sz w:val="16"/>
                  <w:szCs w:val="16"/>
                </w:rPr>
                <w:t>https://www.youtube.com/watch?v=SjK2fyk0ICA&amp;list=PLOS5MMmDL-YdeY8gpi1Q8-bOqLOoHkYq_&amp;index=5&amp;ab_channel=CertaNutritio</w:t>
              </w:r>
            </w:hyperlink>
          </w:p>
          <w:p w14:paraId="29A0625E" w14:textId="5249B4FA" w:rsidR="00126AB3" w:rsidRPr="003561B7" w:rsidRDefault="003D07FB" w:rsidP="00EE2007">
            <w:pPr>
              <w:pStyle w:val="Lijstalinea"/>
              <w:numPr>
                <w:ilvl w:val="0"/>
                <w:numId w:val="2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39" w:history="1">
              <w:r w:rsidR="00D748C9" w:rsidRPr="003561B7">
                <w:rPr>
                  <w:rStyle w:val="Hyperlink"/>
                  <w:rFonts w:cstheme="minorHAnsi"/>
                  <w:sz w:val="16"/>
                  <w:szCs w:val="16"/>
                </w:rPr>
                <w:t>https://www.youtube.com/watch?v=eU0pvf_WCy4&amp;list=PLOS5MMmDL-YdeY8gpi1Q8-bOqLOoHkYq_&amp;index=11&amp;ab_channel=CertaNutritio</w:t>
              </w:r>
            </w:hyperlink>
          </w:p>
          <w:p w14:paraId="560B7904" w14:textId="637B743C" w:rsidR="00D748C9" w:rsidRPr="003561B7" w:rsidRDefault="003D07FB" w:rsidP="00EE2007">
            <w:pPr>
              <w:pStyle w:val="Lijstalinea"/>
              <w:numPr>
                <w:ilvl w:val="0"/>
                <w:numId w:val="2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0" w:history="1">
              <w:r w:rsidR="00D748C9" w:rsidRPr="003561B7">
                <w:rPr>
                  <w:rStyle w:val="Hyperlink"/>
                  <w:rFonts w:cstheme="minorHAnsi"/>
                  <w:sz w:val="16"/>
                  <w:szCs w:val="16"/>
                </w:rPr>
                <w:t>https://www.youtube.com/watch?v=aSon8jMOV5w&amp;list=PLOS5MMmDL-YdeY8gpi1Q8-bOqLOoHkYq_&amp;index=40&amp;ab_channel=CertaNutritio</w:t>
              </w:r>
            </w:hyperlink>
          </w:p>
          <w:p w14:paraId="670E8466" w14:textId="4BEA34E0" w:rsidR="00D748C9" w:rsidRPr="003561B7" w:rsidRDefault="003D07FB" w:rsidP="00EE2007">
            <w:pPr>
              <w:pStyle w:val="Lijstalinea"/>
              <w:numPr>
                <w:ilvl w:val="0"/>
                <w:numId w:val="2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1" w:history="1">
              <w:r w:rsidR="00D748C9" w:rsidRPr="003561B7">
                <w:rPr>
                  <w:rStyle w:val="Hyperlink"/>
                  <w:rFonts w:cstheme="minorHAnsi"/>
                  <w:sz w:val="16"/>
                  <w:szCs w:val="16"/>
                </w:rPr>
                <w:t>https://www.youtube.com/watch?v=y7kgeZvhW5E&amp;list=PLOS5MMmDL-YdeY8gpi1Q8-bOqLOoHkYq_&amp;index=24&amp;ab_channel=CertaNutritio</w:t>
              </w:r>
            </w:hyperlink>
          </w:p>
          <w:p w14:paraId="3E6204D9" w14:textId="1FDC1496" w:rsidR="00D748C9" w:rsidRPr="003561B7" w:rsidRDefault="00D748C9" w:rsidP="00D748C9">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484B7238" w14:textId="02F75F45" w:rsidR="00CA040C" w:rsidRPr="003561B7" w:rsidRDefault="003D07FB" w:rsidP="00EE200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2" w:history="1">
              <w:r w:rsidR="00D748C9" w:rsidRPr="003561B7">
                <w:rPr>
                  <w:rStyle w:val="Hyperlink"/>
                  <w:rFonts w:cstheme="minorHAnsi"/>
                  <w:sz w:val="16"/>
                  <w:szCs w:val="16"/>
                </w:rPr>
                <w:t>https://www.youtube.com/watch?v=XbitbJSRjIw&amp;list=PLOS5MMmDL-YcVnY1BEIeOxuyFSRr01fpc&amp;index=5&amp;ab_channel=CertaNutritio</w:t>
              </w:r>
            </w:hyperlink>
          </w:p>
          <w:p w14:paraId="560A3F01" w14:textId="5033A4E1" w:rsidR="00B172A4" w:rsidRPr="003561B7" w:rsidRDefault="003D07FB" w:rsidP="00EE200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3" w:history="1">
              <w:r w:rsidR="00B172A4" w:rsidRPr="003561B7">
                <w:rPr>
                  <w:rStyle w:val="Hyperlink"/>
                  <w:rFonts w:cstheme="minorHAnsi"/>
                  <w:sz w:val="16"/>
                  <w:szCs w:val="16"/>
                </w:rPr>
                <w:t>https://www.youtube.com/watch?v=UGnUQfRTrdo&amp;list=PLOS5MMmDL-YcVnY1BEIeOxuyFSRr01fpc&amp;index=12&amp;ab_channel=CertaNutritio</w:t>
              </w:r>
            </w:hyperlink>
          </w:p>
          <w:p w14:paraId="72C05F30" w14:textId="4B3FC383" w:rsidR="00B172A4" w:rsidRPr="003561B7" w:rsidRDefault="003D07FB" w:rsidP="00EE200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4" w:history="1">
              <w:r w:rsidR="00B172A4" w:rsidRPr="003561B7">
                <w:rPr>
                  <w:rStyle w:val="Hyperlink"/>
                  <w:rFonts w:cstheme="minorHAnsi"/>
                  <w:sz w:val="16"/>
                  <w:szCs w:val="16"/>
                </w:rPr>
                <w:t>https://www.youtube.com/watch?v=C3juc4aJFoo&amp;list=PLOS5MMmDL-YcVnY1BEIeOxuyFSRr01fpc&amp;index=42&amp;ab_channel=CertaNutritio</w:t>
              </w:r>
            </w:hyperlink>
          </w:p>
          <w:p w14:paraId="61EDDC5B" w14:textId="063CDA97" w:rsidR="00B172A4" w:rsidRPr="003561B7" w:rsidRDefault="003D07FB" w:rsidP="00EE2007">
            <w:pPr>
              <w:pStyle w:val="Lijstalinea"/>
              <w:numPr>
                <w:ilvl w:val="0"/>
                <w:numId w:val="4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5" w:history="1">
              <w:r w:rsidR="00B172A4" w:rsidRPr="003561B7">
                <w:rPr>
                  <w:rStyle w:val="Hyperlink"/>
                  <w:rFonts w:cstheme="minorHAnsi"/>
                  <w:sz w:val="16"/>
                  <w:szCs w:val="16"/>
                </w:rPr>
                <w:t>https://www.youtube.com/watch?v=NirUPgRYZT0&amp;list=PLOS5MMmDL-YcVnY1BEIeOxuyFSRr01fpc&amp;index=28&amp;ab_channel=CertaNutritio</w:t>
              </w:r>
            </w:hyperlink>
          </w:p>
          <w:p w14:paraId="5160DC1C" w14:textId="62188687" w:rsidR="00B172A4" w:rsidRPr="003561B7" w:rsidRDefault="00B172A4" w:rsidP="00B172A4">
            <w:pPr>
              <w:ind w:left="72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3558B3EA" w14:textId="06F238F9" w:rsidR="00CA040C" w:rsidRPr="003561B7" w:rsidRDefault="003D07FB" w:rsidP="00EE2007">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6" w:history="1">
              <w:r w:rsidR="00B172A4" w:rsidRPr="003561B7">
                <w:rPr>
                  <w:rStyle w:val="Hyperlink"/>
                  <w:rFonts w:cstheme="minorHAnsi"/>
                  <w:sz w:val="16"/>
                  <w:szCs w:val="16"/>
                </w:rPr>
                <w:t>https://www.youtube.com/watch?v=YiAK3WRX5dA&amp;list=PLOS5MMmDL-YcDExF51kgu-YChnkV2a04C&amp;index=13&amp;ab_channel=CertaNutritio</w:t>
              </w:r>
            </w:hyperlink>
          </w:p>
          <w:p w14:paraId="2DC90A47" w14:textId="443C996B" w:rsidR="00B172A4" w:rsidRPr="003561B7" w:rsidRDefault="003D07FB" w:rsidP="00EE2007">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7" w:history="1">
              <w:r w:rsidR="00B172A4" w:rsidRPr="003561B7">
                <w:rPr>
                  <w:rStyle w:val="Hyperlink"/>
                  <w:rFonts w:cstheme="minorHAnsi"/>
                  <w:sz w:val="16"/>
                  <w:szCs w:val="16"/>
                </w:rPr>
                <w:t>https://www.youtube.com/watch?v=0NNFTmoMMA8&amp;list=PLOS5MMmDL-YcDExF51kgu-YChnkV2a04C&amp;index=20&amp;ab_channel=CertaNutritio</w:t>
              </w:r>
            </w:hyperlink>
          </w:p>
          <w:p w14:paraId="46715252" w14:textId="77777777" w:rsidR="00B172A4" w:rsidRPr="003561B7" w:rsidRDefault="003D07FB" w:rsidP="00EE2007">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8" w:history="1">
              <w:r w:rsidR="00B172A4" w:rsidRPr="003561B7">
                <w:rPr>
                  <w:rStyle w:val="Hyperlink"/>
                  <w:rFonts w:cstheme="minorHAnsi"/>
                  <w:sz w:val="16"/>
                  <w:szCs w:val="16"/>
                </w:rPr>
                <w:t>https://www.youtube.com/watch?v=l_BZUzfJ0V8&amp;list=PLOS5MMmDL-YcDExF51kgu-YChnkV2a04C&amp;index=57&amp;ab_channel=CertaNutritio</w:t>
              </w:r>
            </w:hyperlink>
          </w:p>
          <w:p w14:paraId="53685A3C" w14:textId="046FF4AD" w:rsidR="00B172A4" w:rsidRPr="003561B7" w:rsidRDefault="003D07FB" w:rsidP="00EE2007">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49" w:history="1">
              <w:r w:rsidR="00B172A4" w:rsidRPr="003561B7">
                <w:rPr>
                  <w:rStyle w:val="Hyperlink"/>
                  <w:rFonts w:cstheme="minorHAnsi"/>
                  <w:sz w:val="16"/>
                  <w:szCs w:val="16"/>
                </w:rPr>
                <w:t>https://www.youtube.com/watch?v=Y2MZivuL1Lw&amp;list=PLOS5MMmDL-YcDExF51kgu-YChnkV2a04C&amp;index=38&amp;ab_channel=CertaNutritio</w:t>
              </w:r>
            </w:hyperlink>
          </w:p>
          <w:p w14:paraId="0BE911DD" w14:textId="08516E1D" w:rsidR="00B172A4" w:rsidRPr="003561B7" w:rsidRDefault="00B172A4" w:rsidP="00B172A4">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0C208294" w14:textId="77777777" w:rsidR="006D4792" w:rsidRPr="00CA040C" w:rsidRDefault="006D4792" w:rsidP="00CA040C">
      <w:pPr>
        <w:rPr>
          <w:sz w:val="20"/>
        </w:rPr>
      </w:pPr>
    </w:p>
    <w:p w14:paraId="5D357D1F" w14:textId="77777777" w:rsidR="00CA040C" w:rsidRPr="00E3099C" w:rsidRDefault="00CA040C" w:rsidP="00EE2007">
      <w:pPr>
        <w:pStyle w:val="Lijstalinea"/>
        <w:numPr>
          <w:ilvl w:val="0"/>
          <w:numId w:val="7"/>
        </w:numPr>
        <w:rPr>
          <w:sz w:val="28"/>
        </w:rPr>
      </w:pPr>
      <w:r w:rsidRPr="00E3099C">
        <w:rPr>
          <w:b/>
          <w:sz w:val="28"/>
        </w:rPr>
        <w:t>Theme: Breastfeeding</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50"/>
        <w:gridCol w:w="3599"/>
        <w:gridCol w:w="4252"/>
        <w:gridCol w:w="4111"/>
      </w:tblGrid>
      <w:tr w:rsidR="00B172A4" w:rsidRPr="00CA040C" w14:paraId="3CB62BE6" w14:textId="77777777" w:rsidTr="00712C7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50" w:type="dxa"/>
            <w:shd w:val="clear" w:color="auto" w:fill="FF6600"/>
          </w:tcPr>
          <w:p w14:paraId="7FB299D2" w14:textId="77777777" w:rsidR="001C45BB" w:rsidRPr="00CA040C" w:rsidRDefault="001C45BB" w:rsidP="00336BAA">
            <w:pPr>
              <w:jc w:val="center"/>
              <w:rPr>
                <w:rFonts w:cstheme="minorHAnsi"/>
              </w:rPr>
            </w:pPr>
            <w:r>
              <w:rPr>
                <w:rFonts w:cstheme="minorHAnsi"/>
              </w:rPr>
              <w:t>Video</w:t>
            </w:r>
          </w:p>
        </w:tc>
        <w:tc>
          <w:tcPr>
            <w:tcW w:w="3599" w:type="dxa"/>
            <w:shd w:val="clear" w:color="auto" w:fill="FF6600"/>
          </w:tcPr>
          <w:p w14:paraId="01C40BFF"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590CEF1B"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603DC4DD"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B172A4" w:rsidRPr="00CA040C" w14:paraId="2E273D0C" w14:textId="77777777" w:rsidTr="00712C77">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50" w:type="dxa"/>
            <w:shd w:val="clear" w:color="auto" w:fill="FF6600"/>
          </w:tcPr>
          <w:p w14:paraId="7115FB53" w14:textId="73DC861F" w:rsidR="001C45BB" w:rsidRPr="001C45BB" w:rsidRDefault="001C45BB" w:rsidP="00EE2007">
            <w:pPr>
              <w:pStyle w:val="Lijstalinea"/>
              <w:numPr>
                <w:ilvl w:val="0"/>
                <w:numId w:val="14"/>
              </w:numPr>
              <w:rPr>
                <w:rFonts w:cstheme="minorHAnsi"/>
                <w:sz w:val="28"/>
              </w:rPr>
            </w:pPr>
            <w:r w:rsidRPr="001C45BB">
              <w:rPr>
                <w:rFonts w:cstheme="minorHAnsi"/>
                <w:sz w:val="20"/>
                <w:szCs w:val="20"/>
              </w:rPr>
              <w:t>Breastfeeding benefits</w:t>
            </w:r>
          </w:p>
          <w:p w14:paraId="556368E0"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Breastfeeding position</w:t>
            </w:r>
          </w:p>
          <w:p w14:paraId="3FB19597"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Breastmilk vs. Animal milk</w:t>
            </w:r>
          </w:p>
          <w:p w14:paraId="776B05C4"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Colostrum</w:t>
            </w:r>
          </w:p>
          <w:p w14:paraId="3DE4CDE2"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Exclusive breastfeeding</w:t>
            </w:r>
          </w:p>
          <w:p w14:paraId="5613CB5A"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How often to breastfeed</w:t>
            </w:r>
          </w:p>
          <w:p w14:paraId="4E5722F3"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Milk expression</w:t>
            </w:r>
          </w:p>
          <w:p w14:paraId="2F1C4394"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Physiology of lactation</w:t>
            </w:r>
          </w:p>
          <w:p w14:paraId="5A950BB4"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Sufficiency of breastmilk</w:t>
            </w:r>
          </w:p>
          <w:p w14:paraId="30B6E784"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Working mother</w:t>
            </w:r>
          </w:p>
          <w:p w14:paraId="57EF11E5" w14:textId="77777777" w:rsidR="001C45BB" w:rsidRPr="001C45BB" w:rsidRDefault="001C45BB" w:rsidP="00EE2007">
            <w:pPr>
              <w:pStyle w:val="Lijstalinea"/>
              <w:numPr>
                <w:ilvl w:val="0"/>
                <w:numId w:val="14"/>
              </w:numPr>
              <w:rPr>
                <w:rFonts w:cstheme="minorHAnsi"/>
                <w:sz w:val="28"/>
              </w:rPr>
            </w:pPr>
            <w:r w:rsidRPr="001C45BB">
              <w:rPr>
                <w:rFonts w:cstheme="minorHAnsi"/>
                <w:sz w:val="20"/>
                <w:szCs w:val="20"/>
              </w:rPr>
              <w:t>HIV and breastfeeding</w:t>
            </w:r>
          </w:p>
          <w:p w14:paraId="7CECAEB6" w14:textId="098E5B2E" w:rsidR="001C45BB" w:rsidRPr="001C45BB" w:rsidRDefault="001C45BB" w:rsidP="00EE2007">
            <w:pPr>
              <w:pStyle w:val="Lijstalinea"/>
              <w:numPr>
                <w:ilvl w:val="0"/>
                <w:numId w:val="14"/>
              </w:numPr>
              <w:rPr>
                <w:rFonts w:cstheme="minorHAnsi"/>
              </w:rPr>
            </w:pPr>
            <w:r w:rsidRPr="001C45BB">
              <w:rPr>
                <w:rFonts w:cstheme="minorHAnsi"/>
                <w:sz w:val="20"/>
                <w:szCs w:val="20"/>
              </w:rPr>
              <w:t>Breastfeeding problems</w:t>
            </w:r>
          </w:p>
        </w:tc>
        <w:tc>
          <w:tcPr>
            <w:tcW w:w="3599" w:type="dxa"/>
          </w:tcPr>
          <w:p w14:paraId="2E56361D" w14:textId="56A47DF8" w:rsidR="001C45BB"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0" w:history="1">
              <w:r w:rsidR="00D748C9" w:rsidRPr="003561B7">
                <w:rPr>
                  <w:rStyle w:val="Hyperlink"/>
                  <w:rFonts w:cstheme="minorHAnsi"/>
                  <w:sz w:val="16"/>
                  <w:szCs w:val="16"/>
                </w:rPr>
                <w:t>https://www.youtube.com/watch?v=bhvNFPEjMig&amp;list=PLOS5MMmDL-YdeY8gpi1Q8-bOqLOoHkYq_&amp;index=2&amp;ab_channel=CertaNutritio</w:t>
              </w:r>
            </w:hyperlink>
          </w:p>
          <w:p w14:paraId="53BB010F" w14:textId="201BDFFC"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1" w:history="1">
              <w:r w:rsidR="00D748C9" w:rsidRPr="003561B7">
                <w:rPr>
                  <w:rStyle w:val="Hyperlink"/>
                  <w:rFonts w:cstheme="minorHAnsi"/>
                  <w:sz w:val="16"/>
                  <w:szCs w:val="16"/>
                </w:rPr>
                <w:t>https://www.youtube.com/watch?v=g_94MLpyZHE&amp;list=PLOS5MMmDL-YdeY8gpi1Q8-bOqLOoHkYq_&amp;index=3&amp;ab_channel=CertaNutritio</w:t>
              </w:r>
            </w:hyperlink>
          </w:p>
          <w:p w14:paraId="006FF966" w14:textId="1B49E7F6"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2" w:history="1">
              <w:r w:rsidR="00D748C9" w:rsidRPr="003561B7">
                <w:rPr>
                  <w:rStyle w:val="Hyperlink"/>
                  <w:rFonts w:cstheme="minorHAnsi"/>
                  <w:sz w:val="16"/>
                  <w:szCs w:val="16"/>
                </w:rPr>
                <w:t>https://www.youtube.com/watch?v=1kiE25BgmUY&amp;list=PLOS5MMmDL-YdeY8gpi1Q8-bOqLOoHkYq_&amp;index=4&amp;ab_channel=CertaNutritio</w:t>
              </w:r>
            </w:hyperlink>
          </w:p>
          <w:p w14:paraId="083CF2C4" w14:textId="5F988F9B"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3" w:history="1">
              <w:r w:rsidR="00D748C9" w:rsidRPr="003561B7">
                <w:rPr>
                  <w:rStyle w:val="Hyperlink"/>
                  <w:rFonts w:cstheme="minorHAnsi"/>
                  <w:sz w:val="16"/>
                  <w:szCs w:val="16"/>
                </w:rPr>
                <w:t>https://www.youtube.com/watch?v=2p5O_hlh1Dk&amp;list=PLOS5MMmDL-YdeY8gpi1Q8-bOqLOoHkYq_&amp;index=7&amp;ab_channel=CertaNutritio</w:t>
              </w:r>
            </w:hyperlink>
          </w:p>
          <w:p w14:paraId="2A15F586" w14:textId="6AE42952"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4" w:history="1">
              <w:r w:rsidR="00D748C9" w:rsidRPr="003561B7">
                <w:rPr>
                  <w:rStyle w:val="Hyperlink"/>
                  <w:rFonts w:cstheme="minorHAnsi"/>
                  <w:sz w:val="16"/>
                  <w:szCs w:val="16"/>
                </w:rPr>
                <w:t>https://www.youtube.com/watch?v=96DNWtWKgPM&amp;list=PLOS5MMmDL-YdeY8gpi1Q8-bOqLOoHkYq_&amp;index=15&amp;ab_channel=CertaNutritio</w:t>
              </w:r>
            </w:hyperlink>
          </w:p>
          <w:p w14:paraId="6A5B1D88" w14:textId="33E3DBF2"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5" w:history="1">
              <w:r w:rsidR="00D748C9" w:rsidRPr="003561B7">
                <w:rPr>
                  <w:rStyle w:val="Hyperlink"/>
                  <w:rFonts w:cstheme="minorHAnsi"/>
                  <w:sz w:val="16"/>
                  <w:szCs w:val="16"/>
                </w:rPr>
                <w:t>https://www.youtube.com/watch?v=-iDhJv6Sqm0&amp;list=PLOS5MMmDL-YdeY8gpi1Q8-bOqLOoHkYq_&amp;index=20&amp;ab_channel=CertaNutritio</w:t>
              </w:r>
            </w:hyperlink>
          </w:p>
          <w:p w14:paraId="05AFA263" w14:textId="7BA3F772"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6" w:history="1">
              <w:r w:rsidR="00D748C9" w:rsidRPr="003561B7">
                <w:rPr>
                  <w:rStyle w:val="Hyperlink"/>
                  <w:rFonts w:cstheme="minorHAnsi"/>
                  <w:sz w:val="16"/>
                  <w:szCs w:val="16"/>
                </w:rPr>
                <w:t>https://www.youtube.com/watch?v=_-eTnXlRrSo&amp;list=PLOS5MMmDL-YdeY8gpi1Q8-bOqLOoHkYq_&amp;index=26&amp;ab_channel=CertaNutritio</w:t>
              </w:r>
            </w:hyperlink>
          </w:p>
          <w:p w14:paraId="17FE635D" w14:textId="32B54C63"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7" w:history="1">
              <w:r w:rsidR="00D748C9" w:rsidRPr="003561B7">
                <w:rPr>
                  <w:rStyle w:val="Hyperlink"/>
                  <w:rFonts w:cstheme="minorHAnsi"/>
                  <w:sz w:val="16"/>
                  <w:szCs w:val="16"/>
                </w:rPr>
                <w:t>https://www.youtube.com/watch?v=jmI4g25eK8s&amp;list=PLOS5MMmDL-YdeY8gpi1Q8-bOqLOoHkYq_&amp;index=28&amp;ab_channel=CertaNutritio</w:t>
              </w:r>
            </w:hyperlink>
          </w:p>
          <w:p w14:paraId="002814D9" w14:textId="21E07742"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8" w:history="1">
              <w:r w:rsidR="00D748C9" w:rsidRPr="003561B7">
                <w:rPr>
                  <w:rStyle w:val="Hyperlink"/>
                  <w:rFonts w:cstheme="minorHAnsi"/>
                  <w:sz w:val="16"/>
                  <w:szCs w:val="16"/>
                </w:rPr>
                <w:t>https://www.youtube.com/watch?v=uXEodry8PqA&amp;list=PLOS5MMmDL-YdeY8gpi1Q8-bOqLOoHkYq_&amp;index=38&amp;ab_channel=CertaNutritio</w:t>
              </w:r>
            </w:hyperlink>
          </w:p>
          <w:p w14:paraId="642179D1" w14:textId="6C8A2BBB"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59" w:history="1">
              <w:r w:rsidR="00D748C9" w:rsidRPr="003561B7">
                <w:rPr>
                  <w:rStyle w:val="Hyperlink"/>
                  <w:rFonts w:cstheme="minorHAnsi"/>
                  <w:sz w:val="16"/>
                  <w:szCs w:val="16"/>
                </w:rPr>
                <w:t>https://www.youtube.com/watch?v=HFG6ZvjQ8Sw&amp;list=PLOS5MMmDL-YdeY8gpi1Q8-bOqLOoHkYq_&amp;index=45&amp;ab_channel=CertaNutritio</w:t>
              </w:r>
            </w:hyperlink>
          </w:p>
          <w:p w14:paraId="5C393297" w14:textId="726129F1"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0" w:history="1">
              <w:r w:rsidR="00D748C9" w:rsidRPr="003561B7">
                <w:rPr>
                  <w:rStyle w:val="Hyperlink"/>
                  <w:rFonts w:cstheme="minorHAnsi"/>
                  <w:sz w:val="16"/>
                  <w:szCs w:val="16"/>
                </w:rPr>
                <w:t>https://www.youtube.com/watch?v=KXO6Gco9JSc&amp;list=PLOS5MMmDL-YdeY8gpi1Q8-bOqLOoHkYq_&amp;index=49&amp;ab_channel=CertaNutritio</w:t>
              </w:r>
            </w:hyperlink>
          </w:p>
          <w:p w14:paraId="79616AD1" w14:textId="0F0AD170" w:rsidR="00D748C9" w:rsidRPr="003561B7" w:rsidRDefault="003D07FB" w:rsidP="00EE2007">
            <w:pPr>
              <w:pStyle w:val="Lijstalinea"/>
              <w:numPr>
                <w:ilvl w:val="0"/>
                <w:numId w:val="2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1" w:history="1">
              <w:r w:rsidR="00D748C9" w:rsidRPr="003561B7">
                <w:rPr>
                  <w:rStyle w:val="Hyperlink"/>
                  <w:rFonts w:cstheme="minorHAnsi"/>
                  <w:sz w:val="16"/>
                  <w:szCs w:val="16"/>
                </w:rPr>
                <w:t>https://www.youtube.com/watch?v=dPpPVtO1pGU&amp;list=PLOS5MMmDL-YdeY8gpi1Q8-bOqLOoHkYq_&amp;index=64&amp;ab_channel=CertaNutritio</w:t>
              </w:r>
            </w:hyperlink>
          </w:p>
          <w:p w14:paraId="1EF785EA" w14:textId="4822C80D" w:rsidR="00D748C9" w:rsidRPr="003561B7" w:rsidRDefault="00D748C9" w:rsidP="00D748C9">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397F9BAF" w14:textId="3359D7C9" w:rsidR="001C45BB"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2" w:history="1">
              <w:r w:rsidR="00B172A4" w:rsidRPr="003561B7">
                <w:rPr>
                  <w:rStyle w:val="Hyperlink"/>
                  <w:rFonts w:cstheme="minorHAnsi"/>
                  <w:sz w:val="16"/>
                  <w:szCs w:val="16"/>
                </w:rPr>
                <w:t>https://www.youtube.com/watch?v=UQiDYaTUhwA&amp;list=PLOS5MMmDL-YcVnY1BEIeOxuyFSRr01fpc&amp;index=2&amp;ab_channel=CertaNutritio</w:t>
              </w:r>
            </w:hyperlink>
          </w:p>
          <w:p w14:paraId="03853A5D" w14:textId="017DA217" w:rsidR="00B172A4"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3" w:history="1">
              <w:r w:rsidR="00B172A4" w:rsidRPr="003561B7">
                <w:rPr>
                  <w:rStyle w:val="Hyperlink"/>
                  <w:rFonts w:cstheme="minorHAnsi"/>
                  <w:sz w:val="16"/>
                  <w:szCs w:val="16"/>
                </w:rPr>
                <w:t>https://www.youtube.com/watch?v=iZ0VvpOsxaU&amp;list=PLOS5MMmDL-YcVnY1BEIeOxuyFSRr01fpc&amp;index=3&amp;ab_channel=CertaNutritio</w:t>
              </w:r>
            </w:hyperlink>
          </w:p>
          <w:p w14:paraId="2D176F3D" w14:textId="562A1C0E" w:rsidR="00B172A4"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4" w:history="1">
              <w:r w:rsidR="00B172A4" w:rsidRPr="003561B7">
                <w:rPr>
                  <w:rStyle w:val="Hyperlink"/>
                  <w:rFonts w:cstheme="minorHAnsi"/>
                  <w:sz w:val="16"/>
                  <w:szCs w:val="16"/>
                </w:rPr>
                <w:t>https://www.youtube.com/watch?v=WJ-HQ3i5tXs&amp;list=PLOS5MMmDL-YcVnY1BEIeOxuyFSRr01fpc&amp;index=4&amp;ab_channel=CertaNutritio</w:t>
              </w:r>
            </w:hyperlink>
          </w:p>
          <w:p w14:paraId="7F4CEC08" w14:textId="27B2FC80" w:rsidR="00B172A4"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5" w:history="1">
              <w:r w:rsidR="00B172A4" w:rsidRPr="003561B7">
                <w:rPr>
                  <w:rStyle w:val="Hyperlink"/>
                  <w:rFonts w:cstheme="minorHAnsi"/>
                  <w:sz w:val="16"/>
                  <w:szCs w:val="16"/>
                </w:rPr>
                <w:t>https://www.youtube.com/watch?v=jJSMIJrJKKQ&amp;list=PLOS5MMmDL-YcVnY1BEIeOxuyFSRr01fpc&amp;index=7&amp;ab_channel=CertaNutritio</w:t>
              </w:r>
            </w:hyperlink>
          </w:p>
          <w:p w14:paraId="35C32C2D" w14:textId="21B3A06A" w:rsidR="00B172A4"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6" w:history="1">
              <w:r w:rsidR="00B172A4" w:rsidRPr="003561B7">
                <w:rPr>
                  <w:rStyle w:val="Hyperlink"/>
                  <w:rFonts w:cstheme="minorHAnsi"/>
                  <w:sz w:val="16"/>
                  <w:szCs w:val="16"/>
                </w:rPr>
                <w:t>https://www.youtube.com/watch?v=bP_XOSRQgXg&amp;list=PLOS5MMmDL-YcVnY1BEIeOxuyFSRr01fpc&amp;index=16&amp;ab_channel=CertaNutritio</w:t>
              </w:r>
            </w:hyperlink>
          </w:p>
          <w:p w14:paraId="5015E5E9" w14:textId="6A2EC271" w:rsidR="00B172A4"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7" w:history="1">
              <w:r w:rsidR="0019792F" w:rsidRPr="003561B7">
                <w:rPr>
                  <w:rStyle w:val="Hyperlink"/>
                  <w:rFonts w:cstheme="minorHAnsi"/>
                  <w:sz w:val="16"/>
                  <w:szCs w:val="16"/>
                </w:rPr>
                <w:t>https://www.youtube.com/watch?v=Fgv22I0mT_c&amp;list=PLOS5MMmDL-YcVnY1BEIeOxuyFSRr01fpc&amp;index=24&amp;ab_channel=CertaNutritio</w:t>
              </w:r>
            </w:hyperlink>
          </w:p>
          <w:p w14:paraId="69E17B55" w14:textId="27853652" w:rsidR="0019792F"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8" w:history="1">
              <w:r w:rsidR="0019792F" w:rsidRPr="003561B7">
                <w:rPr>
                  <w:rStyle w:val="Hyperlink"/>
                  <w:rFonts w:cstheme="minorHAnsi"/>
                  <w:sz w:val="16"/>
                  <w:szCs w:val="16"/>
                </w:rPr>
                <w:t>https://www.youtube.com/watch?v=hVyKuc_yjHo&amp;list=PLOS5MMmDL-YcVnY1BEIeOxuyFSRr01fpc&amp;index=57&amp;ab_channel=CertaNutritio</w:t>
              </w:r>
            </w:hyperlink>
          </w:p>
          <w:p w14:paraId="0A372008" w14:textId="27750295" w:rsidR="0019792F"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69" w:history="1">
              <w:r w:rsidR="0019792F" w:rsidRPr="003561B7">
                <w:rPr>
                  <w:rStyle w:val="Hyperlink"/>
                  <w:rFonts w:cstheme="minorHAnsi"/>
                  <w:sz w:val="16"/>
                  <w:szCs w:val="16"/>
                </w:rPr>
                <w:t>https://www.youtube.com/watch?v=EEh-vbL5B7E&amp;list=PLOS5MMmDL-YcVnY1BEIeOxuyFSRr01fpc&amp;index=31&amp;ab_channel=CertaNutritio</w:t>
              </w:r>
            </w:hyperlink>
          </w:p>
          <w:p w14:paraId="77B9E33E" w14:textId="7DD56BC2" w:rsidR="0019792F"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0" w:history="1">
              <w:r w:rsidR="0019792F" w:rsidRPr="003561B7">
                <w:rPr>
                  <w:rStyle w:val="Hyperlink"/>
                  <w:rFonts w:cstheme="minorHAnsi"/>
                  <w:sz w:val="16"/>
                  <w:szCs w:val="16"/>
                </w:rPr>
                <w:t>https://www.youtube.com/watch?v=K5RvzArnQJ8&amp;list=PLOS5MMmDL-YcVnY1BEIeOxuyFSRr01fpc&amp;index=40&amp;ab_channel=CertaNutritio</w:t>
              </w:r>
            </w:hyperlink>
          </w:p>
          <w:p w14:paraId="28E7C6D3" w14:textId="3AE4A225" w:rsidR="0019792F"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1" w:history="1">
              <w:r w:rsidR="0019792F" w:rsidRPr="003561B7">
                <w:rPr>
                  <w:rStyle w:val="Hyperlink"/>
                  <w:rFonts w:cstheme="minorHAnsi"/>
                  <w:sz w:val="16"/>
                  <w:szCs w:val="16"/>
                </w:rPr>
                <w:t>https://www.youtube.com/watch?v=QuarMyuWo0Y&amp;list=PLOS5MMmDL-</w:t>
              </w:r>
              <w:r w:rsidR="0019792F" w:rsidRPr="003561B7">
                <w:rPr>
                  <w:rStyle w:val="Hyperlink"/>
                  <w:rFonts w:cstheme="minorHAnsi"/>
                  <w:sz w:val="16"/>
                  <w:szCs w:val="16"/>
                </w:rPr>
                <w:lastRenderedPageBreak/>
                <w:t>YcVnY1BEIeOxuyFSRr01fpc&amp;index=47&amp;ab_channel=CertaNutritio</w:t>
              </w:r>
            </w:hyperlink>
          </w:p>
          <w:p w14:paraId="4728E90C" w14:textId="375978F1" w:rsidR="0019792F"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2" w:history="1">
              <w:r w:rsidR="0019792F" w:rsidRPr="003561B7">
                <w:rPr>
                  <w:rStyle w:val="Hyperlink"/>
                  <w:rFonts w:cstheme="minorHAnsi"/>
                  <w:sz w:val="16"/>
                  <w:szCs w:val="16"/>
                </w:rPr>
                <w:t>https://www.youtube.com/watch?v=CwqDuy5UwpE&amp;list=PLOS5MMmDL-YcVnY1BEIeOxuyFSRr01fpc&amp;index=22&amp;ab_channel=CertaNutritio</w:t>
              </w:r>
            </w:hyperlink>
          </w:p>
          <w:p w14:paraId="68E1034C" w14:textId="4D88FCD5" w:rsidR="0019792F" w:rsidRPr="003561B7" w:rsidRDefault="003D07FB" w:rsidP="00EE2007">
            <w:pPr>
              <w:pStyle w:val="Lijstalinea"/>
              <w:numPr>
                <w:ilvl w:val="0"/>
                <w:numId w:val="4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3" w:history="1">
              <w:r w:rsidR="00E91FF3" w:rsidRPr="003561B7">
                <w:rPr>
                  <w:rStyle w:val="Hyperlink"/>
                  <w:rFonts w:cstheme="minorHAnsi"/>
                  <w:sz w:val="16"/>
                  <w:szCs w:val="16"/>
                </w:rPr>
                <w:t>https://www.youtube.com/watch?v=Sd6tWga36rk&amp;list=PLOS5MMmDL-YcVnY1BEIeOxuyFSRr01fpc&amp;index=21&amp;ab_channel=CertaNutritio</w:t>
              </w:r>
            </w:hyperlink>
          </w:p>
          <w:p w14:paraId="18D916FC" w14:textId="5D17B15F" w:rsidR="00E91FF3" w:rsidRPr="003561B7" w:rsidRDefault="00E91FF3" w:rsidP="00E91FF3">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691DC1CD" w14:textId="01512C88" w:rsidR="001C45BB"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4" w:history="1">
              <w:r w:rsidR="0019792F" w:rsidRPr="003561B7">
                <w:rPr>
                  <w:rStyle w:val="Hyperlink"/>
                  <w:rFonts w:cstheme="minorHAnsi"/>
                  <w:sz w:val="16"/>
                  <w:szCs w:val="16"/>
                </w:rPr>
                <w:t>https://www.youtube.com/watch?v=SyLsKIh5vRM&amp;list=PLOS5MMmDL-YcDExF51kgu-YChnkV2a04C&amp;index=5&amp;ab_channel=CertaNutritio</w:t>
              </w:r>
            </w:hyperlink>
          </w:p>
          <w:p w14:paraId="4588F562" w14:textId="75CB1FF9" w:rsidR="0019792F"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5" w:history="1">
              <w:r w:rsidR="0019792F" w:rsidRPr="003561B7">
                <w:rPr>
                  <w:rStyle w:val="Hyperlink"/>
                  <w:rFonts w:cstheme="minorHAnsi"/>
                  <w:sz w:val="16"/>
                  <w:szCs w:val="16"/>
                </w:rPr>
                <w:t>https://www.youtube.com/watch?v=a3Qk36Ykaw4&amp;list=PLOS5MMmDL-YcDExF51kgu-YChnkV2a04C&amp;index=7&amp;ab_channel=CertaNutritio</w:t>
              </w:r>
            </w:hyperlink>
          </w:p>
          <w:p w14:paraId="380292F6" w14:textId="4416FA10" w:rsidR="0019792F"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6" w:history="1">
              <w:r w:rsidR="0019792F" w:rsidRPr="003561B7">
                <w:rPr>
                  <w:rStyle w:val="Hyperlink"/>
                  <w:rFonts w:cstheme="minorHAnsi"/>
                  <w:sz w:val="16"/>
                  <w:szCs w:val="16"/>
                </w:rPr>
                <w:t>https://www.youtube.com/watch?v=cPfyx5OcesA&amp;list=PLOS5MMmDL-YcDExF51kgu-YChnkV2a04C&amp;index=10&amp;ab_channel=CertaNutritio</w:t>
              </w:r>
            </w:hyperlink>
          </w:p>
          <w:p w14:paraId="6D5D178F" w14:textId="762293C9" w:rsidR="0019792F"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7" w:history="1">
              <w:r w:rsidR="0019792F" w:rsidRPr="003561B7">
                <w:rPr>
                  <w:rStyle w:val="Hyperlink"/>
                  <w:rFonts w:cstheme="minorHAnsi"/>
                  <w:sz w:val="16"/>
                  <w:szCs w:val="16"/>
                </w:rPr>
                <w:t>https://www.youtube.com/watch?v=47HjSsOBXDk&amp;list=PLOS5MMmDL-YcDExF51kgu-YChnkV2a04C&amp;index=15&amp;ab_channel=CertaNutritio</w:t>
              </w:r>
            </w:hyperlink>
          </w:p>
          <w:p w14:paraId="70A1667A" w14:textId="6B3ED302" w:rsidR="0019792F"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8" w:history="1">
              <w:r w:rsidR="0019792F" w:rsidRPr="003561B7">
                <w:rPr>
                  <w:rStyle w:val="Hyperlink"/>
                  <w:rFonts w:cstheme="minorHAnsi"/>
                  <w:sz w:val="16"/>
                  <w:szCs w:val="16"/>
                </w:rPr>
                <w:t>https://www.youtube.com/watch?v=NnTnNA8dTnM&amp;list=PLOS5MMmDL-YcDExF51kgu-YChnkV2a04C&amp;index=25&amp;ab_channel=CertaNutritio</w:t>
              </w:r>
            </w:hyperlink>
          </w:p>
          <w:p w14:paraId="19679260" w14:textId="6C6D2EF7" w:rsidR="0019792F"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79" w:history="1">
              <w:r w:rsidR="0019792F" w:rsidRPr="003561B7">
                <w:rPr>
                  <w:rStyle w:val="Hyperlink"/>
                  <w:rFonts w:cstheme="minorHAnsi"/>
                  <w:sz w:val="16"/>
                  <w:szCs w:val="16"/>
                </w:rPr>
                <w:t>https://www.youtube.com/watch?v=q7TaS4MvopA&amp;list=PLOS5MMmDL-YcDExF51kgu-YChnkV2a04C&amp;index=32&amp;ab_channel=CertaNutritio</w:t>
              </w:r>
            </w:hyperlink>
          </w:p>
          <w:p w14:paraId="33AFBAE8" w14:textId="21ABDCCD" w:rsidR="0019792F" w:rsidRPr="003561B7" w:rsidRDefault="0019792F"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561B7">
              <w:rPr>
                <w:rFonts w:cstheme="minorHAnsi"/>
                <w:sz w:val="16"/>
                <w:szCs w:val="16"/>
              </w:rPr>
              <w:t>Not available</w:t>
            </w:r>
          </w:p>
          <w:p w14:paraId="044A253B" w14:textId="3E0A27B9" w:rsidR="0019792F"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0" w:history="1">
              <w:r w:rsidR="0019792F" w:rsidRPr="003561B7">
                <w:rPr>
                  <w:rStyle w:val="Hyperlink"/>
                  <w:rFonts w:cstheme="minorHAnsi"/>
                  <w:sz w:val="16"/>
                  <w:szCs w:val="16"/>
                </w:rPr>
                <w:t>https://www.youtube.com/watch?v=_8KU2xNk9nU&amp;list=PLOS5MMmDL-YcDExF51kgu-YChnkV2a04C&amp;index=41&amp;ab_channel=CertaNutritio</w:t>
              </w:r>
            </w:hyperlink>
          </w:p>
          <w:p w14:paraId="239DCF09" w14:textId="49549094" w:rsidR="0019792F"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1" w:history="1">
              <w:r w:rsidR="0019792F" w:rsidRPr="003561B7">
                <w:rPr>
                  <w:rStyle w:val="Hyperlink"/>
                  <w:rFonts w:cstheme="minorHAnsi"/>
                  <w:sz w:val="16"/>
                  <w:szCs w:val="16"/>
                </w:rPr>
                <w:t>https://www.youtube.com/watch?v=vEDz1zH0aew&amp;list=PLOS5MMmDL-YcDExF51kgu-YChnkV2a04C&amp;index=54&amp;ab_channel=CertaNutritio</w:t>
              </w:r>
            </w:hyperlink>
          </w:p>
          <w:p w14:paraId="13BDC969" w14:textId="6E3CB246" w:rsidR="0019792F"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2" w:history="1">
              <w:r w:rsidR="0019792F" w:rsidRPr="003561B7">
                <w:rPr>
                  <w:rStyle w:val="Hyperlink"/>
                  <w:rFonts w:cstheme="minorHAnsi"/>
                  <w:sz w:val="16"/>
                  <w:szCs w:val="16"/>
                </w:rPr>
                <w:t>https://www.youtube.com/watch?v=3e4DJq5ochw&amp;list=PLOS5MMmDL-YcDExF51kgu-YChnkV2a04C&amp;index=65&amp;ab_channel=CertaNutritio</w:t>
              </w:r>
            </w:hyperlink>
          </w:p>
          <w:p w14:paraId="11EA01CE" w14:textId="77777777" w:rsidR="0019792F" w:rsidRPr="003561B7" w:rsidRDefault="0019792F"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561B7">
              <w:rPr>
                <w:rFonts w:cstheme="minorHAnsi"/>
                <w:sz w:val="16"/>
                <w:szCs w:val="16"/>
              </w:rPr>
              <w:t>Not available</w:t>
            </w:r>
          </w:p>
          <w:p w14:paraId="002B669C" w14:textId="207294FA" w:rsidR="0019792F" w:rsidRPr="003561B7" w:rsidRDefault="003D07FB" w:rsidP="00EE2007">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3" w:history="1">
              <w:r w:rsidR="0019792F" w:rsidRPr="003561B7">
                <w:rPr>
                  <w:rStyle w:val="Hyperlink"/>
                  <w:rFonts w:cstheme="minorHAnsi"/>
                  <w:sz w:val="16"/>
                  <w:szCs w:val="16"/>
                </w:rPr>
                <w:t>https://www.youtube.com/watch?v=E15CsFcWCzE&amp;list=PLOS5MMmDL-YcDExF51kgu-YChnkV2a04C&amp;index=9&amp;ab_channel=CertaNutritio</w:t>
              </w:r>
            </w:hyperlink>
          </w:p>
          <w:p w14:paraId="5B538521" w14:textId="34B0DD6D" w:rsidR="0019792F" w:rsidRPr="003561B7" w:rsidRDefault="0019792F" w:rsidP="0019792F">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44AA1C79" w14:textId="77777777" w:rsidR="001C45BB" w:rsidRDefault="001C45BB" w:rsidP="00E3099C">
      <w:pPr>
        <w:rPr>
          <w:b/>
          <w:sz w:val="28"/>
        </w:rPr>
      </w:pPr>
    </w:p>
    <w:p w14:paraId="5DE4B9AC" w14:textId="77777777" w:rsidR="00E3099C" w:rsidRDefault="00E3099C" w:rsidP="00E3099C">
      <w:pPr>
        <w:rPr>
          <w:b/>
          <w:sz w:val="28"/>
        </w:rPr>
      </w:pPr>
    </w:p>
    <w:p w14:paraId="2AB3D301" w14:textId="77777777" w:rsidR="00E3099C" w:rsidRDefault="00E3099C" w:rsidP="00E3099C">
      <w:pPr>
        <w:rPr>
          <w:b/>
          <w:sz w:val="28"/>
        </w:rPr>
      </w:pPr>
    </w:p>
    <w:p w14:paraId="4FB286D5" w14:textId="77777777" w:rsidR="00E3099C" w:rsidRDefault="00E3099C" w:rsidP="00E3099C">
      <w:pPr>
        <w:rPr>
          <w:b/>
          <w:sz w:val="28"/>
        </w:rPr>
      </w:pPr>
    </w:p>
    <w:p w14:paraId="0EEB7F6F" w14:textId="77777777" w:rsidR="00E3099C" w:rsidRDefault="00E3099C" w:rsidP="00E3099C">
      <w:pPr>
        <w:rPr>
          <w:b/>
          <w:sz w:val="28"/>
        </w:rPr>
      </w:pPr>
    </w:p>
    <w:p w14:paraId="7B8487EF" w14:textId="77777777" w:rsidR="00E3099C" w:rsidRDefault="00E3099C" w:rsidP="00E3099C">
      <w:pPr>
        <w:rPr>
          <w:b/>
          <w:sz w:val="28"/>
        </w:rPr>
      </w:pPr>
    </w:p>
    <w:p w14:paraId="265FC806" w14:textId="77777777" w:rsidR="00E3099C" w:rsidRPr="00E3099C" w:rsidRDefault="00E3099C" w:rsidP="00E3099C">
      <w:pPr>
        <w:rPr>
          <w:b/>
          <w:sz w:val="28"/>
        </w:rPr>
      </w:pPr>
    </w:p>
    <w:p w14:paraId="4C34FDA1" w14:textId="77777777" w:rsidR="00CA040C" w:rsidRPr="00E3099C" w:rsidRDefault="00CA040C" w:rsidP="00EE2007">
      <w:pPr>
        <w:pStyle w:val="Lijstalinea"/>
        <w:numPr>
          <w:ilvl w:val="0"/>
          <w:numId w:val="7"/>
        </w:numPr>
        <w:rPr>
          <w:b/>
          <w:sz w:val="28"/>
        </w:rPr>
      </w:pPr>
      <w:r w:rsidRPr="00E3099C">
        <w:rPr>
          <w:b/>
          <w:sz w:val="28"/>
        </w:rPr>
        <w:lastRenderedPageBreak/>
        <w:t>Theme: Complementary feeding (CF)</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77"/>
        <w:gridCol w:w="3572"/>
        <w:gridCol w:w="4252"/>
        <w:gridCol w:w="4111"/>
      </w:tblGrid>
      <w:tr w:rsidR="00712C77" w:rsidRPr="00CA040C" w14:paraId="275F6BBC" w14:textId="77777777" w:rsidTr="00571EB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086122EF" w14:textId="77777777" w:rsidR="001C45BB" w:rsidRPr="00CA040C" w:rsidRDefault="001C45BB" w:rsidP="00336BAA">
            <w:pPr>
              <w:jc w:val="center"/>
              <w:rPr>
                <w:rFonts w:cstheme="minorHAnsi"/>
              </w:rPr>
            </w:pPr>
            <w:r>
              <w:rPr>
                <w:rFonts w:cstheme="minorHAnsi"/>
              </w:rPr>
              <w:t>Video</w:t>
            </w:r>
          </w:p>
        </w:tc>
        <w:tc>
          <w:tcPr>
            <w:tcW w:w="3572" w:type="dxa"/>
            <w:shd w:val="clear" w:color="auto" w:fill="FF6600"/>
          </w:tcPr>
          <w:p w14:paraId="1185E472"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5899B70A"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C0FDB5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712C77" w:rsidRPr="00CA040C" w14:paraId="1E8A07E7" w14:textId="77777777" w:rsidTr="00571EB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77" w:type="dxa"/>
            <w:shd w:val="clear" w:color="auto" w:fill="FF6600"/>
          </w:tcPr>
          <w:p w14:paraId="43920671" w14:textId="64C5723D" w:rsidR="001C45BB" w:rsidRPr="001C45BB" w:rsidRDefault="001C45BB" w:rsidP="00EE2007">
            <w:pPr>
              <w:pStyle w:val="Lijstalinea"/>
              <w:numPr>
                <w:ilvl w:val="0"/>
                <w:numId w:val="15"/>
              </w:numPr>
              <w:rPr>
                <w:rFonts w:cstheme="minorHAnsi"/>
                <w:sz w:val="20"/>
                <w:szCs w:val="20"/>
              </w:rPr>
            </w:pPr>
            <w:r w:rsidRPr="001C45BB">
              <w:rPr>
                <w:rFonts w:cstheme="minorHAnsi"/>
                <w:sz w:val="20"/>
                <w:szCs w:val="20"/>
              </w:rPr>
              <w:t>Starting CF</w:t>
            </w:r>
          </w:p>
          <w:p w14:paraId="4D55B333" w14:textId="77777777" w:rsidR="001C45BB" w:rsidRPr="001C45BB" w:rsidRDefault="001C45BB" w:rsidP="00EE2007">
            <w:pPr>
              <w:pStyle w:val="Lijstalinea"/>
              <w:numPr>
                <w:ilvl w:val="0"/>
                <w:numId w:val="15"/>
              </w:numPr>
              <w:rPr>
                <w:rFonts w:cstheme="minorHAnsi"/>
                <w:sz w:val="20"/>
                <w:szCs w:val="20"/>
              </w:rPr>
            </w:pPr>
            <w:r w:rsidRPr="001C45BB">
              <w:rPr>
                <w:rFonts w:cstheme="minorHAnsi"/>
                <w:sz w:val="20"/>
                <w:szCs w:val="20"/>
              </w:rPr>
              <w:t>CF at 7-8 months</w:t>
            </w:r>
          </w:p>
          <w:p w14:paraId="0DA163F5" w14:textId="77777777" w:rsidR="001C45BB" w:rsidRPr="001C45BB" w:rsidRDefault="001C45BB" w:rsidP="00EE2007">
            <w:pPr>
              <w:pStyle w:val="Lijstalinea"/>
              <w:numPr>
                <w:ilvl w:val="0"/>
                <w:numId w:val="15"/>
              </w:numPr>
              <w:rPr>
                <w:rFonts w:cstheme="minorHAnsi"/>
                <w:sz w:val="20"/>
                <w:szCs w:val="20"/>
              </w:rPr>
            </w:pPr>
            <w:r w:rsidRPr="001C45BB">
              <w:rPr>
                <w:rFonts w:cstheme="minorHAnsi"/>
                <w:sz w:val="20"/>
                <w:szCs w:val="20"/>
              </w:rPr>
              <w:t xml:space="preserve">CF at 9-11 months </w:t>
            </w:r>
          </w:p>
          <w:p w14:paraId="5328486E" w14:textId="7C14D095" w:rsidR="001C45BB" w:rsidRPr="001C45BB" w:rsidRDefault="001C45BB" w:rsidP="00EE2007">
            <w:pPr>
              <w:pStyle w:val="Lijstalinea"/>
              <w:numPr>
                <w:ilvl w:val="0"/>
                <w:numId w:val="15"/>
              </w:numPr>
              <w:rPr>
                <w:rFonts w:cstheme="minorHAnsi"/>
                <w:sz w:val="20"/>
                <w:szCs w:val="20"/>
              </w:rPr>
            </w:pPr>
            <w:r w:rsidRPr="001C45BB">
              <w:rPr>
                <w:rFonts w:cstheme="minorHAnsi"/>
                <w:sz w:val="20"/>
                <w:szCs w:val="20"/>
              </w:rPr>
              <w:t>CF at 1-2 years</w:t>
            </w:r>
          </w:p>
          <w:p w14:paraId="70FF07CA" w14:textId="77777777" w:rsidR="001C45BB" w:rsidRPr="001C45BB" w:rsidRDefault="001C45BB" w:rsidP="00EE2007">
            <w:pPr>
              <w:pStyle w:val="Lijstalinea"/>
              <w:numPr>
                <w:ilvl w:val="0"/>
                <w:numId w:val="15"/>
              </w:numPr>
              <w:rPr>
                <w:rFonts w:cstheme="minorHAnsi"/>
                <w:sz w:val="20"/>
                <w:szCs w:val="20"/>
              </w:rPr>
            </w:pPr>
            <w:r w:rsidRPr="001C45BB">
              <w:rPr>
                <w:rFonts w:cstheme="minorHAnsi"/>
                <w:sz w:val="20"/>
                <w:szCs w:val="20"/>
              </w:rPr>
              <w:t>CF from family foods</w:t>
            </w:r>
          </w:p>
          <w:p w14:paraId="0396AD10" w14:textId="77777777" w:rsidR="001C45BB" w:rsidRPr="001C45BB" w:rsidRDefault="001C45BB" w:rsidP="00EE2007">
            <w:pPr>
              <w:pStyle w:val="Lijstalinea"/>
              <w:numPr>
                <w:ilvl w:val="0"/>
                <w:numId w:val="15"/>
              </w:numPr>
              <w:rPr>
                <w:rFonts w:cstheme="minorHAnsi"/>
                <w:sz w:val="20"/>
                <w:szCs w:val="20"/>
              </w:rPr>
            </w:pPr>
            <w:r w:rsidRPr="001C45BB">
              <w:rPr>
                <w:rFonts w:cstheme="minorHAnsi"/>
                <w:sz w:val="20"/>
                <w:szCs w:val="20"/>
              </w:rPr>
              <w:t>HIV and complementary feeding</w:t>
            </w:r>
          </w:p>
          <w:p w14:paraId="6E0C311F" w14:textId="77777777" w:rsidR="001C45BB" w:rsidRPr="001C45BB" w:rsidRDefault="001C45BB" w:rsidP="00EE2007">
            <w:pPr>
              <w:pStyle w:val="Lijstalinea"/>
              <w:numPr>
                <w:ilvl w:val="0"/>
                <w:numId w:val="15"/>
              </w:numPr>
              <w:rPr>
                <w:rFonts w:cstheme="minorHAnsi"/>
                <w:sz w:val="20"/>
                <w:szCs w:val="20"/>
              </w:rPr>
            </w:pPr>
            <w:r w:rsidRPr="001C45BB">
              <w:rPr>
                <w:rFonts w:cstheme="minorHAnsi"/>
                <w:sz w:val="20"/>
                <w:szCs w:val="20"/>
              </w:rPr>
              <w:t>Quantity of food with age</w:t>
            </w:r>
          </w:p>
          <w:p w14:paraId="200A906B" w14:textId="4E3F50D1" w:rsidR="001C45BB" w:rsidRPr="00FA01C3" w:rsidRDefault="001C45BB" w:rsidP="00EE2007">
            <w:pPr>
              <w:pStyle w:val="Lijstalinea"/>
              <w:numPr>
                <w:ilvl w:val="0"/>
                <w:numId w:val="15"/>
              </w:numPr>
              <w:rPr>
                <w:rFonts w:cstheme="minorHAnsi"/>
              </w:rPr>
            </w:pPr>
            <w:r w:rsidRPr="001C45BB">
              <w:rPr>
                <w:rFonts w:cstheme="minorHAnsi"/>
                <w:sz w:val="20"/>
                <w:szCs w:val="20"/>
              </w:rPr>
              <w:t>Snacks and finger foods</w:t>
            </w:r>
          </w:p>
        </w:tc>
        <w:tc>
          <w:tcPr>
            <w:tcW w:w="3572" w:type="dxa"/>
          </w:tcPr>
          <w:p w14:paraId="28FD9264" w14:textId="13FED5AF" w:rsidR="001C45BB" w:rsidRPr="003561B7" w:rsidRDefault="003D07FB" w:rsidP="00EE2007">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4" w:history="1">
              <w:r w:rsidR="00D748C9" w:rsidRPr="003561B7">
                <w:rPr>
                  <w:rStyle w:val="Hyperlink"/>
                  <w:rFonts w:cstheme="minorHAnsi"/>
                  <w:sz w:val="16"/>
                  <w:szCs w:val="16"/>
                </w:rPr>
                <w:t>https://www.youtube.com/watch?v=4vE5h5dLbh4&amp;list=PLOS5MMmDL-YdeY8gpi1Q8-bOqLOoHkYq_&amp;index=36&amp;ab_channel=CertaNutritio</w:t>
              </w:r>
            </w:hyperlink>
          </w:p>
          <w:p w14:paraId="0FE5F9A0" w14:textId="5AF1A5A2" w:rsidR="00D748C9" w:rsidRPr="003561B7" w:rsidRDefault="003D07FB" w:rsidP="00EE2007">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5" w:history="1">
              <w:r w:rsidR="00D748C9" w:rsidRPr="003561B7">
                <w:rPr>
                  <w:rStyle w:val="Hyperlink"/>
                  <w:rFonts w:cstheme="minorHAnsi"/>
                  <w:sz w:val="16"/>
                  <w:szCs w:val="16"/>
                </w:rPr>
                <w:t>https://www.youtube.com/watch?v=opS1SMSlpZg&amp;list=PLOS5MMmDL-YdeY8gpi1Q8-bOqLOoHkYq_&amp;index=9&amp;ab_channel=CertaNutritio</w:t>
              </w:r>
            </w:hyperlink>
          </w:p>
          <w:p w14:paraId="2E4C570F" w14:textId="0BA275CF" w:rsidR="00D748C9" w:rsidRPr="003561B7" w:rsidRDefault="003D07FB" w:rsidP="00EE2007">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6" w:history="1">
              <w:r w:rsidR="00D748C9" w:rsidRPr="003561B7">
                <w:rPr>
                  <w:rStyle w:val="Hyperlink"/>
                  <w:rFonts w:cstheme="minorHAnsi"/>
                  <w:sz w:val="16"/>
                  <w:szCs w:val="16"/>
                </w:rPr>
                <w:t>https://www.youtube.com/watch?v=l-L0HCfKVgA&amp;list=PLOS5MMmDL-YdeY8gpi1Q8-bOqLOoHkYq_&amp;index=50&amp;ab_channel=CertaNutritio</w:t>
              </w:r>
            </w:hyperlink>
          </w:p>
          <w:p w14:paraId="3EFBBFC7" w14:textId="542A6DD4" w:rsidR="00D748C9" w:rsidRPr="003561B7" w:rsidRDefault="003D07FB" w:rsidP="00EE2007">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7" w:history="1">
              <w:r w:rsidR="00D748C9" w:rsidRPr="003561B7">
                <w:rPr>
                  <w:rStyle w:val="Hyperlink"/>
                  <w:rFonts w:cstheme="minorHAnsi"/>
                  <w:sz w:val="16"/>
                  <w:szCs w:val="16"/>
                </w:rPr>
                <w:t>https://www.youtube.com/watch?v=Nx_erOrTbuk&amp;list=PLOS5MMmDL-YdeY8gpi1Q8-bOqLOoHkYq_&amp;index=8&amp;ab_channel=CertaNutritio</w:t>
              </w:r>
            </w:hyperlink>
          </w:p>
          <w:p w14:paraId="5A446901" w14:textId="47782055" w:rsidR="00D748C9" w:rsidRPr="003561B7" w:rsidRDefault="003D07FB" w:rsidP="00EE2007">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8" w:history="1">
              <w:r w:rsidR="00D748C9" w:rsidRPr="003561B7">
                <w:rPr>
                  <w:rStyle w:val="Hyperlink"/>
                  <w:rFonts w:cstheme="minorHAnsi"/>
                  <w:sz w:val="16"/>
                  <w:szCs w:val="16"/>
                </w:rPr>
                <w:t>https://www.youtube.com/watch?v=GhdR9qd2brk&amp;list=PLOS5MMmDL-YdeY8gpi1Q8-bOqLOoHkYq_&amp;index=10&amp;ab_channel=CertaNutritio</w:t>
              </w:r>
            </w:hyperlink>
          </w:p>
          <w:p w14:paraId="31561DB7" w14:textId="1723CEA2" w:rsidR="00D748C9" w:rsidRPr="003561B7" w:rsidRDefault="003D07FB" w:rsidP="00EE2007">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89" w:history="1">
              <w:r w:rsidR="00D748C9" w:rsidRPr="003561B7">
                <w:rPr>
                  <w:rStyle w:val="Hyperlink"/>
                  <w:rFonts w:cstheme="minorHAnsi"/>
                  <w:sz w:val="16"/>
                  <w:szCs w:val="16"/>
                </w:rPr>
                <w:t>https://www.youtube.com/watch?v=YNyUKaztvDk&amp;list=PLOS5MMmDL-YdeY8gpi1Q8-bOqLOoHkYq_&amp;index=19&amp;ab_channel=CertaNutritio</w:t>
              </w:r>
            </w:hyperlink>
          </w:p>
          <w:p w14:paraId="4C5B7394" w14:textId="0DF43F8B" w:rsidR="00D748C9" w:rsidRPr="003561B7" w:rsidRDefault="003D07FB" w:rsidP="00EE2007">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0" w:history="1">
              <w:r w:rsidR="00D748C9" w:rsidRPr="003561B7">
                <w:rPr>
                  <w:rStyle w:val="Hyperlink"/>
                  <w:rFonts w:cstheme="minorHAnsi"/>
                  <w:sz w:val="16"/>
                  <w:szCs w:val="16"/>
                </w:rPr>
                <w:t>https://www.youtube.com/watch?v=ZUUszs2NUJc&amp;list=PLOS5MMmDL-YdeY8gpi1Q8-bOqLOoHkYq_&amp;index=32&amp;ab_channel=CertaNutritio</w:t>
              </w:r>
            </w:hyperlink>
          </w:p>
          <w:p w14:paraId="0B95AF5B" w14:textId="2706CB13" w:rsidR="00D748C9" w:rsidRPr="003561B7" w:rsidRDefault="003D07FB" w:rsidP="00EE2007">
            <w:pPr>
              <w:pStyle w:val="Lijstalinea"/>
              <w:numPr>
                <w:ilvl w:val="0"/>
                <w:numId w:val="2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1" w:history="1">
              <w:r w:rsidR="00D748C9" w:rsidRPr="003561B7">
                <w:rPr>
                  <w:rStyle w:val="Hyperlink"/>
                  <w:rFonts w:cstheme="minorHAnsi"/>
                  <w:sz w:val="16"/>
                  <w:szCs w:val="16"/>
                </w:rPr>
                <w:t>https://www.youtube.com/watch?v=av_mZ2HwJP4&amp;list=PLOS5MMmDL-YdeY8gpi1Q8-bOqLOoHkYq_&amp;index=34&amp;ab_channel=CertaNutritio</w:t>
              </w:r>
            </w:hyperlink>
          </w:p>
          <w:p w14:paraId="5053266C" w14:textId="4FE47CD4" w:rsidR="00D748C9" w:rsidRPr="003561B7" w:rsidRDefault="00D748C9" w:rsidP="00D748C9">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20A8BF04" w14:textId="31B9D652" w:rsidR="001C45BB" w:rsidRPr="00F34C0F" w:rsidRDefault="003D07FB" w:rsidP="00EE2007">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2" w:history="1">
              <w:r w:rsidR="00712C77" w:rsidRPr="00F34C0F">
                <w:rPr>
                  <w:rStyle w:val="Hyperlink"/>
                  <w:rFonts w:cstheme="minorHAnsi"/>
                  <w:sz w:val="16"/>
                  <w:szCs w:val="16"/>
                </w:rPr>
                <w:t>https://www.youtube.com/watch?v=8Hc9gl-iZDo&amp;list=PLOS5MMmDL-YcVnY1BEIeOxuyFSRr01fpc&amp;index=38&amp;ab_channel=CertaNutritio</w:t>
              </w:r>
            </w:hyperlink>
          </w:p>
          <w:p w14:paraId="35BA3465" w14:textId="322C41BD" w:rsidR="00712C77" w:rsidRPr="00F34C0F" w:rsidRDefault="003D07FB" w:rsidP="00EE2007">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3" w:history="1">
              <w:r w:rsidR="00712C77" w:rsidRPr="00F34C0F">
                <w:rPr>
                  <w:rStyle w:val="Hyperlink"/>
                  <w:rFonts w:cstheme="minorHAnsi"/>
                  <w:sz w:val="16"/>
                  <w:szCs w:val="16"/>
                </w:rPr>
                <w:t>https://www.youtube.com/watch?v=exMEAfD7XGg&amp;list=PLOS5MMmDL-YcVnY1BEIeOxuyFSRr01fpc&amp;index=8&amp;ab_channel=CertaNutritio</w:t>
              </w:r>
            </w:hyperlink>
          </w:p>
          <w:p w14:paraId="4EE3B50F" w14:textId="421FA1CB" w:rsidR="00712C77" w:rsidRPr="00F34C0F" w:rsidRDefault="003D07FB" w:rsidP="00EE2007">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4" w:history="1">
              <w:r w:rsidR="00712C77" w:rsidRPr="00F34C0F">
                <w:rPr>
                  <w:rStyle w:val="Hyperlink"/>
                  <w:rFonts w:cstheme="minorHAnsi"/>
                  <w:sz w:val="16"/>
                  <w:szCs w:val="16"/>
                </w:rPr>
                <w:t>https://www.youtube.com/watch?v=JqJwT5IjCIU&amp;list=PLOS5MMmDL-YcVnY1BEIeOxuyFSRr01fpc&amp;index=9&amp;ab_channel=CertaNutritio</w:t>
              </w:r>
            </w:hyperlink>
          </w:p>
          <w:p w14:paraId="03A16112" w14:textId="6BB26909" w:rsidR="00712C77" w:rsidRPr="00F34C0F" w:rsidRDefault="003D07FB" w:rsidP="00EE2007">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5" w:history="1">
              <w:r w:rsidR="00712C77" w:rsidRPr="00F34C0F">
                <w:rPr>
                  <w:rStyle w:val="Hyperlink"/>
                  <w:rFonts w:cstheme="minorHAnsi"/>
                  <w:sz w:val="16"/>
                  <w:szCs w:val="16"/>
                </w:rPr>
                <w:t>https://www.youtube.com/watch?v=XwHua8OJ8Mg&amp;list=PLOS5MMmDL-YcVnY1BEIeOxuyFSRr01fpc&amp;index=10&amp;ab_channel=CertaNutritio</w:t>
              </w:r>
            </w:hyperlink>
          </w:p>
          <w:p w14:paraId="3B5CDA39" w14:textId="681E0990" w:rsidR="00712C77" w:rsidRPr="00F34C0F" w:rsidRDefault="003D07FB" w:rsidP="00EE2007">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6" w:history="1">
              <w:r w:rsidR="00712C77" w:rsidRPr="00F34C0F">
                <w:rPr>
                  <w:rStyle w:val="Hyperlink"/>
                  <w:rFonts w:cstheme="minorHAnsi"/>
                  <w:sz w:val="16"/>
                  <w:szCs w:val="16"/>
                </w:rPr>
                <w:t>https://www.youtube.com/watch?v=LCGl4UCN_4Y&amp;list=PLOS5MMmDL-YcVnY1BEIeOxuyFSRr01fpc&amp;index=11&amp;ab_channel=CertaNutritio</w:t>
              </w:r>
            </w:hyperlink>
          </w:p>
          <w:p w14:paraId="0E8F6354" w14:textId="06842855" w:rsidR="00712C77" w:rsidRPr="00F34C0F" w:rsidRDefault="003D07FB" w:rsidP="00EE2007">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7" w:history="1">
              <w:r w:rsidR="00712C77" w:rsidRPr="00F34C0F">
                <w:rPr>
                  <w:rStyle w:val="Hyperlink"/>
                  <w:rFonts w:cstheme="minorHAnsi"/>
                  <w:sz w:val="16"/>
                  <w:szCs w:val="16"/>
                </w:rPr>
                <w:t>https://www.youtube.com/watch?v=lNrh-3NraNo&amp;list=PLOS5MMmDL-YcVnY1BEIeOxuyFSRr01fpc&amp;index=23&amp;ab_channel=CertaNutritio</w:t>
              </w:r>
            </w:hyperlink>
          </w:p>
          <w:p w14:paraId="7C9F5311" w14:textId="246ECE8E" w:rsidR="00712C77" w:rsidRPr="00F34C0F" w:rsidRDefault="003D07FB" w:rsidP="00EE2007">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8" w:history="1">
              <w:r w:rsidR="00712C77" w:rsidRPr="00F34C0F">
                <w:rPr>
                  <w:rStyle w:val="Hyperlink"/>
                  <w:rFonts w:cstheme="minorHAnsi"/>
                  <w:sz w:val="16"/>
                  <w:szCs w:val="16"/>
                </w:rPr>
                <w:t>https://www.youtube.com/watch?v=ROCEQQbg2jE&amp;list=PLOS5MMmDL-YcVnY1BEIeOxuyFSRr01fpc&amp;index=35&amp;ab_channel=CertaNutritio</w:t>
              </w:r>
            </w:hyperlink>
          </w:p>
          <w:p w14:paraId="398E27D2" w14:textId="654C014A" w:rsidR="00712C77" w:rsidRPr="00F34C0F" w:rsidRDefault="003D07FB" w:rsidP="00EE2007">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99" w:history="1">
              <w:r w:rsidR="00712C77" w:rsidRPr="00F34C0F">
                <w:rPr>
                  <w:rStyle w:val="Hyperlink"/>
                  <w:rFonts w:cstheme="minorHAnsi"/>
                  <w:sz w:val="16"/>
                  <w:szCs w:val="16"/>
                </w:rPr>
                <w:t>https://www.youtube.com/watch?v=xrI7lKH3egA&amp;list=PLOS5MMmDL-YcVnY1BEIeOxuyFSRr01fpc&amp;index=37&amp;ab_channel=CertaNutritio</w:t>
              </w:r>
            </w:hyperlink>
          </w:p>
          <w:p w14:paraId="20F5D700" w14:textId="7373B907" w:rsidR="00712C77" w:rsidRPr="00F34C0F" w:rsidRDefault="00712C77" w:rsidP="00712C77">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24152B61" w14:textId="559758AB" w:rsidR="001C45BB" w:rsidRPr="003561B7" w:rsidRDefault="003D07FB" w:rsidP="00EE2007">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0" w:history="1">
              <w:r w:rsidR="00712C77" w:rsidRPr="003561B7">
                <w:rPr>
                  <w:rStyle w:val="Hyperlink"/>
                  <w:rFonts w:cstheme="minorHAnsi"/>
                  <w:sz w:val="16"/>
                  <w:szCs w:val="16"/>
                </w:rPr>
                <w:t>https://www.youtube.com/watch?v=LJ2sSs8HnrA&amp;list=PLOS5MMmDL-YcDExF51kgu-YChnkV2a04C&amp;index=52&amp;ab_channel=CertaNutritio</w:t>
              </w:r>
            </w:hyperlink>
          </w:p>
          <w:p w14:paraId="2C778EC7" w14:textId="7785BB1A" w:rsidR="00712C77" w:rsidRPr="00F34C0F" w:rsidRDefault="003D07FB" w:rsidP="00EE2007">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1" w:history="1">
              <w:r w:rsidR="00712C77" w:rsidRPr="00F34C0F">
                <w:rPr>
                  <w:rStyle w:val="Hyperlink"/>
                  <w:rFonts w:cstheme="minorHAnsi"/>
                  <w:sz w:val="16"/>
                  <w:szCs w:val="16"/>
                </w:rPr>
                <w:t>https://www.youtube.com/watch?v=HtI8vlA6suY&amp;list=PLOS5MMmDL-YcDExF51kgu-YChnkV2a04C&amp;index=16&amp;ab_channel=CertaNutritio</w:t>
              </w:r>
            </w:hyperlink>
          </w:p>
          <w:p w14:paraId="548ABEA8" w14:textId="45E7438F" w:rsidR="00712C77" w:rsidRPr="00F34C0F" w:rsidRDefault="003D07FB" w:rsidP="00EE2007">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2" w:history="1">
              <w:r w:rsidR="00712C77" w:rsidRPr="00F34C0F">
                <w:rPr>
                  <w:rStyle w:val="Hyperlink"/>
                  <w:rFonts w:cstheme="minorHAnsi"/>
                  <w:sz w:val="16"/>
                  <w:szCs w:val="16"/>
                </w:rPr>
                <w:t>https://www.youtube.com/watch?v=_HXd3kQCiIw&amp;list=PLOS5MMmDL-YcDExF51kgu-YChnkV2a04C&amp;index=17&amp;ab_channel=CertaNutritio</w:t>
              </w:r>
            </w:hyperlink>
          </w:p>
          <w:p w14:paraId="53233837" w14:textId="00DE0D06" w:rsidR="00712C77" w:rsidRPr="00F34C0F" w:rsidRDefault="003D07FB" w:rsidP="00EE2007">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3" w:history="1">
              <w:r w:rsidR="00712C77" w:rsidRPr="00F34C0F">
                <w:rPr>
                  <w:rStyle w:val="Hyperlink"/>
                  <w:rFonts w:cstheme="minorHAnsi"/>
                  <w:sz w:val="16"/>
                  <w:szCs w:val="16"/>
                </w:rPr>
                <w:t>https://www.youtube.com/watch?v=FhkxEIWtA8A&amp;list=PLOS5MMmDL-YcDExF51kgu-YChnkV2a04C&amp;index=18&amp;ab_channel=CertaNutritio</w:t>
              </w:r>
            </w:hyperlink>
          </w:p>
          <w:p w14:paraId="5EA02E5A" w14:textId="00F42992" w:rsidR="00712C77" w:rsidRPr="003561B7" w:rsidRDefault="003D07FB" w:rsidP="00EE2007">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4" w:history="1">
              <w:r w:rsidR="00712C77" w:rsidRPr="003561B7">
                <w:rPr>
                  <w:rStyle w:val="Hyperlink"/>
                  <w:rFonts w:cstheme="minorHAnsi"/>
                  <w:sz w:val="16"/>
                  <w:szCs w:val="16"/>
                </w:rPr>
                <w:t>https://www.youtube.com/watch?v=KcK8NaNbpe4&amp;list=PLOS5MMmDL-YcDExF51kgu-YChnkV2a04C&amp;index=19&amp;ab_channel=CertaNutritio</w:t>
              </w:r>
            </w:hyperlink>
          </w:p>
          <w:p w14:paraId="415B9E6B" w14:textId="3137697B" w:rsidR="00712C77" w:rsidRPr="003561B7" w:rsidRDefault="003D07FB" w:rsidP="00EE2007">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5" w:history="1">
              <w:r w:rsidR="00712C77" w:rsidRPr="003561B7">
                <w:rPr>
                  <w:rStyle w:val="Hyperlink"/>
                  <w:rFonts w:cstheme="minorHAnsi"/>
                  <w:sz w:val="16"/>
                  <w:szCs w:val="16"/>
                </w:rPr>
                <w:t>https://www.youtube.com/watch?v=VtrsbjTO-_I&amp;list=PLOS5MMmDL-YcDExF51kgu-YChnkV2a04C&amp;index=31&amp;ab_channel=CertaNutritio</w:t>
              </w:r>
            </w:hyperlink>
          </w:p>
          <w:p w14:paraId="73E37E19" w14:textId="0A8C5013" w:rsidR="00712C77" w:rsidRPr="003561B7" w:rsidRDefault="003D07FB" w:rsidP="00EE2007">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6" w:history="1">
              <w:r w:rsidR="00712C77" w:rsidRPr="003561B7">
                <w:rPr>
                  <w:rStyle w:val="Hyperlink"/>
                  <w:rFonts w:cstheme="minorHAnsi"/>
                  <w:sz w:val="16"/>
                  <w:szCs w:val="16"/>
                </w:rPr>
                <w:t>https://www.youtube.com/watch?v=K69M3gJxWec&amp;list=PLOS5MMmDL-YcDExF51kgu-YChnkV2a04C&amp;index=47&amp;ab_channel=CertaNutritio</w:t>
              </w:r>
            </w:hyperlink>
          </w:p>
          <w:p w14:paraId="6AA5076A" w14:textId="4482F975" w:rsidR="00712C77" w:rsidRPr="003561B7" w:rsidRDefault="003D07FB" w:rsidP="00EE2007">
            <w:pPr>
              <w:pStyle w:val="Lijstalinea"/>
              <w:numPr>
                <w:ilvl w:val="0"/>
                <w:numId w:val="2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7" w:history="1">
              <w:r w:rsidR="00712C77" w:rsidRPr="003561B7">
                <w:rPr>
                  <w:rStyle w:val="Hyperlink"/>
                  <w:rFonts w:cstheme="minorHAnsi"/>
                  <w:sz w:val="16"/>
                  <w:szCs w:val="16"/>
                </w:rPr>
                <w:t>https://www.youtube.com/watch?v=8hTOrUoMq8k&amp;list=PLOS5MMmDL-YcDExF51kgu-YChnkV2a04C&amp;index=50&amp;ab_channel=CertaNutritio</w:t>
              </w:r>
            </w:hyperlink>
          </w:p>
          <w:p w14:paraId="1245E5B5" w14:textId="742C82DB" w:rsidR="00712C77" w:rsidRPr="003561B7" w:rsidRDefault="00712C77" w:rsidP="00712C77">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25B07421" w14:textId="77777777" w:rsidR="00E3099C" w:rsidRPr="00E3099C" w:rsidRDefault="00E3099C" w:rsidP="00CA040C">
      <w:pPr>
        <w:rPr>
          <w:sz w:val="28"/>
        </w:rPr>
      </w:pPr>
    </w:p>
    <w:p w14:paraId="2E0D47E9" w14:textId="77777777" w:rsidR="00CA040C" w:rsidRPr="00E3099C" w:rsidRDefault="00CA040C" w:rsidP="00EE2007">
      <w:pPr>
        <w:pStyle w:val="Lijstalinea"/>
        <w:numPr>
          <w:ilvl w:val="0"/>
          <w:numId w:val="7"/>
        </w:numPr>
        <w:rPr>
          <w:b/>
          <w:sz w:val="28"/>
        </w:rPr>
      </w:pPr>
      <w:r w:rsidRPr="00E3099C">
        <w:rPr>
          <w:b/>
          <w:sz w:val="28"/>
        </w:rPr>
        <w:t>Theme: Cognitive development</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68"/>
        <w:gridCol w:w="3581"/>
        <w:gridCol w:w="4252"/>
        <w:gridCol w:w="4111"/>
      </w:tblGrid>
      <w:tr w:rsidR="00571EBE" w:rsidRPr="00CA040C" w14:paraId="6110D47A" w14:textId="77777777" w:rsidTr="00571EB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68" w:type="dxa"/>
            <w:shd w:val="clear" w:color="auto" w:fill="FF6600"/>
          </w:tcPr>
          <w:p w14:paraId="2469C2B1" w14:textId="77777777" w:rsidR="001C45BB" w:rsidRPr="00CA040C" w:rsidRDefault="001C45BB" w:rsidP="00336BAA">
            <w:pPr>
              <w:jc w:val="center"/>
              <w:rPr>
                <w:rFonts w:cstheme="minorHAnsi"/>
              </w:rPr>
            </w:pPr>
            <w:r>
              <w:rPr>
                <w:rFonts w:cstheme="minorHAnsi"/>
              </w:rPr>
              <w:t>Video</w:t>
            </w:r>
          </w:p>
        </w:tc>
        <w:tc>
          <w:tcPr>
            <w:tcW w:w="3581" w:type="dxa"/>
            <w:shd w:val="clear" w:color="auto" w:fill="FF6600"/>
          </w:tcPr>
          <w:p w14:paraId="085EB8F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34EA020B"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05D2994"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571EBE" w:rsidRPr="00CA040C" w14:paraId="235C4F02" w14:textId="77777777" w:rsidTr="00571EB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68" w:type="dxa"/>
            <w:shd w:val="clear" w:color="auto" w:fill="FF6600"/>
          </w:tcPr>
          <w:p w14:paraId="0920BE56" w14:textId="5690E916" w:rsidR="001C45BB" w:rsidRPr="001C45BB" w:rsidRDefault="001C45BB" w:rsidP="00EE2007">
            <w:pPr>
              <w:pStyle w:val="Lijstalinea"/>
              <w:numPr>
                <w:ilvl w:val="0"/>
                <w:numId w:val="16"/>
              </w:numPr>
              <w:rPr>
                <w:rFonts w:cstheme="minorHAnsi"/>
                <w:bCs w:val="0"/>
                <w:sz w:val="20"/>
                <w:szCs w:val="20"/>
              </w:rPr>
            </w:pPr>
            <w:r w:rsidRPr="001C45BB">
              <w:rPr>
                <w:rFonts w:cstheme="minorHAnsi"/>
                <w:sz w:val="20"/>
                <w:szCs w:val="20"/>
              </w:rPr>
              <w:t>Cognitive development</w:t>
            </w:r>
          </w:p>
          <w:p w14:paraId="5DB4319F" w14:textId="11C336FA" w:rsidR="001C45BB" w:rsidRPr="001C45BB" w:rsidRDefault="001C45BB" w:rsidP="00EE2007">
            <w:pPr>
              <w:pStyle w:val="Lijstalinea"/>
              <w:numPr>
                <w:ilvl w:val="0"/>
                <w:numId w:val="16"/>
              </w:numPr>
              <w:rPr>
                <w:rFonts w:cstheme="minorHAnsi"/>
                <w:bCs w:val="0"/>
                <w:sz w:val="20"/>
                <w:szCs w:val="20"/>
              </w:rPr>
            </w:pPr>
            <w:r w:rsidRPr="001C45BB">
              <w:rPr>
                <w:rFonts w:cstheme="minorHAnsi"/>
                <w:sz w:val="20"/>
                <w:szCs w:val="20"/>
              </w:rPr>
              <w:t>What about dad</w:t>
            </w:r>
          </w:p>
          <w:p w14:paraId="40E8F16D" w14:textId="11626FD5" w:rsidR="001C45BB" w:rsidRPr="001C45BB" w:rsidRDefault="001C45BB" w:rsidP="001C45BB">
            <w:pPr>
              <w:rPr>
                <w:rFonts w:cstheme="minorHAnsi"/>
              </w:rPr>
            </w:pPr>
          </w:p>
        </w:tc>
        <w:tc>
          <w:tcPr>
            <w:tcW w:w="3581" w:type="dxa"/>
          </w:tcPr>
          <w:p w14:paraId="4D190382" w14:textId="0228208E" w:rsidR="001C45BB" w:rsidRPr="003561B7" w:rsidRDefault="003D07FB" w:rsidP="00EE2007">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8" w:history="1">
              <w:r w:rsidR="00D748C9" w:rsidRPr="003561B7">
                <w:rPr>
                  <w:rStyle w:val="Hyperlink"/>
                  <w:rFonts w:cstheme="minorHAnsi"/>
                  <w:sz w:val="16"/>
                  <w:szCs w:val="16"/>
                </w:rPr>
                <w:t>https://www.youtube.com/watch?v=k6BTyq14Fng&amp;list=PLOS5MMmDL-YdeY8gpi1Q8-bOqLOoHkYq_&amp;index=6&amp;ab_channel=CertaNutritio</w:t>
              </w:r>
            </w:hyperlink>
          </w:p>
          <w:p w14:paraId="5D856468" w14:textId="5618DA61" w:rsidR="00D748C9" w:rsidRPr="003561B7" w:rsidRDefault="003D07FB" w:rsidP="00EE2007">
            <w:pPr>
              <w:pStyle w:val="Lijstalinea"/>
              <w:numPr>
                <w:ilvl w:val="0"/>
                <w:numId w:val="2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09" w:history="1">
              <w:r w:rsidR="00481346" w:rsidRPr="003561B7">
                <w:rPr>
                  <w:rStyle w:val="Hyperlink"/>
                  <w:rFonts w:cstheme="minorHAnsi"/>
                  <w:sz w:val="16"/>
                  <w:szCs w:val="16"/>
                </w:rPr>
                <w:t>https://www.youtube.com/watch?v=_ev7ELaSauA&amp;list=PLOS5MMmDL-YdeY8gpi1Q8-bOqLOoHkYq_&amp;index=43&amp;ab_channel=CertaNutritio</w:t>
              </w:r>
            </w:hyperlink>
          </w:p>
          <w:p w14:paraId="4382ACA0" w14:textId="353C2473" w:rsidR="00481346" w:rsidRPr="003561B7" w:rsidRDefault="00481346" w:rsidP="00481346">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437F4D67" w14:textId="148467A4" w:rsidR="001C45BB" w:rsidRPr="00F34C0F" w:rsidRDefault="003D07FB" w:rsidP="00EE2007">
            <w:pPr>
              <w:pStyle w:val="Lijstalinea"/>
              <w:numPr>
                <w:ilvl w:val="0"/>
                <w:numId w:val="4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0" w:history="1">
              <w:r w:rsidR="00571EBE" w:rsidRPr="00F34C0F">
                <w:rPr>
                  <w:rStyle w:val="Hyperlink"/>
                  <w:rFonts w:cstheme="minorHAnsi"/>
                  <w:sz w:val="16"/>
                  <w:szCs w:val="16"/>
                </w:rPr>
                <w:t>https://www.youtube.com/watch?v=Evb_9G67-d4&amp;list=PLOS5MMmDL-YcVnY1BEIeOxuyFSRr01fpc&amp;index=6&amp;ab_channel=CertaNutritio</w:t>
              </w:r>
            </w:hyperlink>
          </w:p>
          <w:p w14:paraId="0EAC2499" w14:textId="765968B0" w:rsidR="00571EBE" w:rsidRPr="00F34C0F" w:rsidRDefault="003D07FB" w:rsidP="00EE2007">
            <w:pPr>
              <w:pStyle w:val="Lijstalinea"/>
              <w:numPr>
                <w:ilvl w:val="0"/>
                <w:numId w:val="4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1" w:history="1">
              <w:r w:rsidR="00571EBE" w:rsidRPr="00F34C0F">
                <w:rPr>
                  <w:rStyle w:val="Hyperlink"/>
                  <w:rFonts w:cstheme="minorHAnsi"/>
                  <w:sz w:val="16"/>
                  <w:szCs w:val="16"/>
                </w:rPr>
                <w:t>https://www.youtube.com/watch?v=ZSUnkY0sOZE&amp;list=PLOS5MMmDL-YcVnY1BEIeOxuyFSRr01fpc&amp;index=45&amp;ab_channel=CertaNutritio</w:t>
              </w:r>
            </w:hyperlink>
          </w:p>
          <w:p w14:paraId="072561A7" w14:textId="3C2FBE81" w:rsidR="00571EBE" w:rsidRPr="00F34C0F" w:rsidRDefault="00571EBE" w:rsidP="00571EBE">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031F92F0" w14:textId="7FA25D4F" w:rsidR="001C45BB" w:rsidRPr="003561B7" w:rsidRDefault="003D07FB" w:rsidP="00EE2007">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2" w:history="1">
              <w:r w:rsidR="00571EBE" w:rsidRPr="003561B7">
                <w:rPr>
                  <w:rStyle w:val="Hyperlink"/>
                  <w:rFonts w:cstheme="minorHAnsi"/>
                  <w:sz w:val="16"/>
                  <w:szCs w:val="16"/>
                </w:rPr>
                <w:t>https://www.youtube.com/watch?v=q0TyYzv2hzk&amp;list=PLOS5MMmDL-YcDExF51kgu-YChnkV2a04C&amp;index=14&amp;ab_channel=CertaNutritio</w:t>
              </w:r>
            </w:hyperlink>
          </w:p>
          <w:p w14:paraId="7A304DEF" w14:textId="1DD22229" w:rsidR="00571EBE" w:rsidRPr="003561B7" w:rsidRDefault="003D07FB" w:rsidP="00EE2007">
            <w:pPr>
              <w:pStyle w:val="Lijstalinea"/>
              <w:numPr>
                <w:ilvl w:val="0"/>
                <w:numId w:val="3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3" w:history="1">
              <w:r w:rsidR="00571EBE" w:rsidRPr="003561B7">
                <w:rPr>
                  <w:rStyle w:val="Hyperlink"/>
                  <w:rFonts w:cstheme="minorHAnsi"/>
                  <w:sz w:val="16"/>
                  <w:szCs w:val="16"/>
                </w:rPr>
                <w:t>https://www.youtube.com/watch?v=bj3HkeB-moE&amp;list=PLOS5MMmDL-YcDExF51kgu-YChnkV2a04C&amp;index=63&amp;ab_channel=CertaNutritio</w:t>
              </w:r>
            </w:hyperlink>
          </w:p>
          <w:p w14:paraId="401FE9E2" w14:textId="3B0CEEC2" w:rsidR="00571EBE" w:rsidRPr="003561B7" w:rsidRDefault="00571EBE" w:rsidP="00571EBE">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4E8C8225" w14:textId="77777777" w:rsidR="00CA040C" w:rsidRPr="00E3099C" w:rsidRDefault="00CA040C" w:rsidP="00CA040C">
      <w:pPr>
        <w:rPr>
          <w:sz w:val="28"/>
        </w:rPr>
      </w:pPr>
    </w:p>
    <w:p w14:paraId="7F69B0BC" w14:textId="77777777" w:rsidR="00CA040C" w:rsidRPr="00E3099C" w:rsidRDefault="00CA040C" w:rsidP="00EE2007">
      <w:pPr>
        <w:pStyle w:val="Lijstalinea"/>
        <w:numPr>
          <w:ilvl w:val="0"/>
          <w:numId w:val="7"/>
        </w:numPr>
        <w:rPr>
          <w:b/>
          <w:sz w:val="28"/>
        </w:rPr>
      </w:pPr>
      <w:r w:rsidRPr="00E3099C">
        <w:rPr>
          <w:b/>
          <w:sz w:val="28"/>
        </w:rPr>
        <w:t>Theme: Disease</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11"/>
        <w:gridCol w:w="3638"/>
        <w:gridCol w:w="4252"/>
        <w:gridCol w:w="4111"/>
      </w:tblGrid>
      <w:tr w:rsidR="00802A65" w:rsidRPr="00CA040C" w14:paraId="494E887A" w14:textId="77777777" w:rsidTr="00802A65">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30C80E98" w14:textId="77777777" w:rsidR="001C45BB" w:rsidRPr="00CA040C" w:rsidRDefault="001C45BB" w:rsidP="00336BAA">
            <w:pPr>
              <w:jc w:val="center"/>
              <w:rPr>
                <w:rFonts w:cstheme="minorHAnsi"/>
              </w:rPr>
            </w:pPr>
            <w:r>
              <w:rPr>
                <w:rFonts w:cstheme="minorHAnsi"/>
              </w:rPr>
              <w:t>Video</w:t>
            </w:r>
          </w:p>
        </w:tc>
        <w:tc>
          <w:tcPr>
            <w:tcW w:w="3638" w:type="dxa"/>
            <w:shd w:val="clear" w:color="auto" w:fill="FF6600"/>
          </w:tcPr>
          <w:p w14:paraId="05E4ABD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30A05F85"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37D4F0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802A65" w:rsidRPr="00CA040C" w14:paraId="60494FED"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11" w:type="dxa"/>
            <w:shd w:val="clear" w:color="auto" w:fill="FF6600"/>
          </w:tcPr>
          <w:p w14:paraId="727AFD37" w14:textId="77777777" w:rsidR="001C45BB" w:rsidRPr="001C45BB" w:rsidRDefault="001C45BB" w:rsidP="00EE2007">
            <w:pPr>
              <w:pStyle w:val="Lijstalinea"/>
              <w:numPr>
                <w:ilvl w:val="0"/>
                <w:numId w:val="17"/>
              </w:numPr>
              <w:rPr>
                <w:rFonts w:cstheme="minorHAnsi"/>
                <w:bCs w:val="0"/>
              </w:rPr>
            </w:pPr>
            <w:r w:rsidRPr="001C45BB">
              <w:rPr>
                <w:rFonts w:cstheme="minorHAnsi"/>
                <w:bCs w:val="0"/>
              </w:rPr>
              <w:t>Diarrhea</w:t>
            </w:r>
          </w:p>
          <w:p w14:paraId="735116B2" w14:textId="3B324D3D" w:rsidR="001C45BB" w:rsidRPr="001C45BB" w:rsidRDefault="001C45BB" w:rsidP="00EE2007">
            <w:pPr>
              <w:pStyle w:val="Lijstalinea"/>
              <w:numPr>
                <w:ilvl w:val="0"/>
                <w:numId w:val="17"/>
              </w:numPr>
              <w:rPr>
                <w:rFonts w:cstheme="minorHAnsi"/>
                <w:bCs w:val="0"/>
              </w:rPr>
            </w:pPr>
            <w:r w:rsidRPr="001C45BB">
              <w:rPr>
                <w:rFonts w:cstheme="minorHAnsi"/>
                <w:bCs w:val="0"/>
              </w:rPr>
              <w:t>Diabetes</w:t>
            </w:r>
          </w:p>
          <w:p w14:paraId="08E0A447" w14:textId="13CA028B" w:rsidR="001C45BB" w:rsidRPr="001C45BB" w:rsidRDefault="001C45BB" w:rsidP="00EE2007">
            <w:pPr>
              <w:pStyle w:val="Lijstalinea"/>
              <w:numPr>
                <w:ilvl w:val="0"/>
                <w:numId w:val="17"/>
              </w:numPr>
              <w:rPr>
                <w:rFonts w:cstheme="minorHAnsi"/>
                <w:bCs w:val="0"/>
              </w:rPr>
            </w:pPr>
            <w:r w:rsidRPr="001C45BB">
              <w:rPr>
                <w:rFonts w:cstheme="minorHAnsi"/>
                <w:bCs w:val="0"/>
              </w:rPr>
              <w:t>Malaria</w:t>
            </w:r>
          </w:p>
          <w:p w14:paraId="2D0AE3C7" w14:textId="47D038C1" w:rsidR="001C45BB" w:rsidRPr="001C45BB" w:rsidRDefault="001C45BB" w:rsidP="00EE2007">
            <w:pPr>
              <w:pStyle w:val="Lijstalinea"/>
              <w:numPr>
                <w:ilvl w:val="0"/>
                <w:numId w:val="17"/>
              </w:numPr>
              <w:rPr>
                <w:rFonts w:cstheme="minorHAnsi"/>
                <w:bCs w:val="0"/>
              </w:rPr>
            </w:pPr>
            <w:r w:rsidRPr="001C45BB">
              <w:rPr>
                <w:rFonts w:cstheme="minorHAnsi"/>
                <w:bCs w:val="0"/>
              </w:rPr>
              <w:t>Anemia</w:t>
            </w:r>
          </w:p>
          <w:p w14:paraId="15D114AC" w14:textId="1A1E2F0A" w:rsidR="001C45BB" w:rsidRPr="001C45BB" w:rsidRDefault="001C45BB" w:rsidP="00EE2007">
            <w:pPr>
              <w:pStyle w:val="Lijstalinea"/>
              <w:numPr>
                <w:ilvl w:val="0"/>
                <w:numId w:val="17"/>
              </w:numPr>
              <w:rPr>
                <w:rFonts w:cstheme="minorHAnsi"/>
                <w:bCs w:val="0"/>
              </w:rPr>
            </w:pPr>
            <w:r w:rsidRPr="001C45BB">
              <w:rPr>
                <w:rFonts w:cstheme="minorHAnsi"/>
                <w:bCs w:val="0"/>
              </w:rPr>
              <w:t>Prevention of Anemia</w:t>
            </w:r>
          </w:p>
          <w:p w14:paraId="1112D9FD" w14:textId="12FF4DD4" w:rsidR="001C45BB" w:rsidRPr="001C45BB" w:rsidRDefault="001C45BB" w:rsidP="00EE2007">
            <w:pPr>
              <w:pStyle w:val="Lijstalinea"/>
              <w:numPr>
                <w:ilvl w:val="0"/>
                <w:numId w:val="17"/>
              </w:numPr>
              <w:rPr>
                <w:rFonts w:cstheme="minorHAnsi"/>
                <w:bCs w:val="0"/>
              </w:rPr>
            </w:pPr>
            <w:r w:rsidRPr="001C45BB">
              <w:rPr>
                <w:rFonts w:cstheme="minorHAnsi"/>
                <w:bCs w:val="0"/>
              </w:rPr>
              <w:t>What does HIV do</w:t>
            </w:r>
          </w:p>
          <w:p w14:paraId="1B4167AC" w14:textId="67598485" w:rsidR="001C45BB" w:rsidRPr="001C45BB" w:rsidRDefault="001C45BB" w:rsidP="00EE2007">
            <w:pPr>
              <w:pStyle w:val="Lijstalinea"/>
              <w:numPr>
                <w:ilvl w:val="0"/>
                <w:numId w:val="17"/>
              </w:numPr>
              <w:rPr>
                <w:rFonts w:cstheme="minorHAnsi"/>
                <w:bCs w:val="0"/>
              </w:rPr>
            </w:pPr>
            <w:r w:rsidRPr="001C45BB">
              <w:rPr>
                <w:rFonts w:cstheme="minorHAnsi"/>
                <w:bCs w:val="0"/>
              </w:rPr>
              <w:t>Worms</w:t>
            </w:r>
          </w:p>
          <w:p w14:paraId="5D81802B" w14:textId="0B68F9E5" w:rsidR="001C45BB" w:rsidRPr="001C45BB" w:rsidRDefault="001C45BB" w:rsidP="00EE2007">
            <w:pPr>
              <w:pStyle w:val="Lijstalinea"/>
              <w:numPr>
                <w:ilvl w:val="0"/>
                <w:numId w:val="17"/>
              </w:numPr>
              <w:rPr>
                <w:rFonts w:cstheme="minorHAnsi"/>
                <w:b w:val="0"/>
                <w:bCs w:val="0"/>
              </w:rPr>
            </w:pPr>
            <w:r w:rsidRPr="001C45BB">
              <w:rPr>
                <w:rFonts w:cstheme="minorHAnsi"/>
                <w:bCs w:val="0"/>
              </w:rPr>
              <w:t>Corona</w:t>
            </w:r>
          </w:p>
        </w:tc>
        <w:tc>
          <w:tcPr>
            <w:tcW w:w="3638" w:type="dxa"/>
          </w:tcPr>
          <w:p w14:paraId="20CD3C8D" w14:textId="6FD6055C" w:rsidR="001C45BB" w:rsidRPr="003561B7" w:rsidRDefault="003D07FB" w:rsidP="00EE2007">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4" w:history="1">
              <w:r w:rsidR="000D22C2" w:rsidRPr="003561B7">
                <w:rPr>
                  <w:rStyle w:val="Hyperlink"/>
                  <w:rFonts w:cstheme="minorHAnsi"/>
                  <w:sz w:val="16"/>
                  <w:szCs w:val="16"/>
                </w:rPr>
                <w:t>https://www.youtube.com/watch?v=ZGQ0-AXVtqU&amp;list=PLOS5MMmDL-YdeY8gpi1Q8-bOqLOoHkYq_&amp;index=13&amp;ab_channel=CertaNutritio</w:t>
              </w:r>
            </w:hyperlink>
          </w:p>
          <w:p w14:paraId="75A4BDA3" w14:textId="2D29FEEC" w:rsidR="000D22C2" w:rsidRPr="003561B7" w:rsidRDefault="003D07FB" w:rsidP="00EE2007">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5" w:history="1">
              <w:r w:rsidR="000D22C2" w:rsidRPr="003561B7">
                <w:rPr>
                  <w:rStyle w:val="Hyperlink"/>
                  <w:rFonts w:cstheme="minorHAnsi"/>
                  <w:sz w:val="16"/>
                  <w:szCs w:val="16"/>
                </w:rPr>
                <w:t>https://www.youtube.com/watch?v=UoU92wSdi3A&amp;list=PLOS5MMmDL-YdeY8gpi1Q8-bOqLOoHkYq_&amp;index=12&amp;ab_channel=CertaNutritio</w:t>
              </w:r>
            </w:hyperlink>
          </w:p>
          <w:p w14:paraId="22AE13CC" w14:textId="0FA61F24" w:rsidR="000D22C2" w:rsidRPr="003561B7" w:rsidRDefault="003D07FB" w:rsidP="00EE2007">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6" w:history="1">
              <w:r w:rsidR="000D22C2" w:rsidRPr="003561B7">
                <w:rPr>
                  <w:rStyle w:val="Hyperlink"/>
                  <w:rFonts w:cstheme="minorHAnsi"/>
                  <w:sz w:val="16"/>
                  <w:szCs w:val="16"/>
                </w:rPr>
                <w:t>https://www.youtube.com/watch?v=jdEiSuAzSZY&amp;list=PLOS5MMmDL-YdeY8gpi1Q8-bOqLOoHkYq_&amp;index=25&amp;ab_channel=CertaNutritio</w:t>
              </w:r>
            </w:hyperlink>
          </w:p>
          <w:p w14:paraId="2AB065D6" w14:textId="20806365" w:rsidR="000D22C2" w:rsidRPr="003561B7" w:rsidRDefault="003D07FB" w:rsidP="00EE2007">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7" w:history="1">
              <w:r w:rsidR="000D22C2" w:rsidRPr="003561B7">
                <w:rPr>
                  <w:rStyle w:val="Hyperlink"/>
                  <w:rFonts w:cstheme="minorHAnsi"/>
                  <w:sz w:val="16"/>
                  <w:szCs w:val="16"/>
                </w:rPr>
                <w:t>https://www.youtube.com/watch?v=j0y2fGRd07w&amp;list=PLOS5MMmDL-YdeY8gpi1Q8-</w:t>
              </w:r>
              <w:r w:rsidR="000D22C2" w:rsidRPr="003561B7">
                <w:rPr>
                  <w:rStyle w:val="Hyperlink"/>
                  <w:rFonts w:cstheme="minorHAnsi"/>
                  <w:sz w:val="16"/>
                  <w:szCs w:val="16"/>
                </w:rPr>
                <w:lastRenderedPageBreak/>
                <w:t>bOqLOoHkYq_&amp;index=1&amp;ab_channel=CertaNutritio</w:t>
              </w:r>
            </w:hyperlink>
          </w:p>
          <w:p w14:paraId="118A2D05" w14:textId="4271407B" w:rsidR="000D22C2" w:rsidRPr="003561B7" w:rsidRDefault="003D07FB" w:rsidP="00EE2007">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8" w:history="1">
              <w:r w:rsidR="000D22C2" w:rsidRPr="003561B7">
                <w:rPr>
                  <w:rStyle w:val="Hyperlink"/>
                  <w:rFonts w:cstheme="minorHAnsi"/>
                  <w:sz w:val="16"/>
                  <w:szCs w:val="16"/>
                </w:rPr>
                <w:t>https://www.youtube.com/watch?v=ms8r_rlawwc&amp;list=PLOS5MMmDL-YdeY8gpi1Q8-bOqLOoHkYq_&amp;index=29&amp;ab_channel=CertaNutritio</w:t>
              </w:r>
            </w:hyperlink>
          </w:p>
          <w:p w14:paraId="03DA6D19" w14:textId="2FBAE33C" w:rsidR="000D22C2" w:rsidRPr="003561B7" w:rsidRDefault="003D07FB" w:rsidP="00EE2007">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19" w:history="1">
              <w:r w:rsidR="000D22C2" w:rsidRPr="003561B7">
                <w:rPr>
                  <w:rStyle w:val="Hyperlink"/>
                  <w:rFonts w:cstheme="minorHAnsi"/>
                  <w:sz w:val="16"/>
                  <w:szCs w:val="16"/>
                </w:rPr>
                <w:t>https://www.youtube.com/watch?v=ZBxFEmMhB_w&amp;list=PLOS5MMmDL-YdeY8gpi1Q8-bOqLOoHkYq_&amp;index=44&amp;ab_channel=CertaNutritio</w:t>
              </w:r>
            </w:hyperlink>
          </w:p>
          <w:p w14:paraId="440AEE99" w14:textId="5C2B64CA" w:rsidR="000D22C2" w:rsidRPr="003561B7" w:rsidRDefault="003D07FB" w:rsidP="00EE2007">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0" w:history="1">
              <w:r w:rsidR="000D22C2" w:rsidRPr="003561B7">
                <w:rPr>
                  <w:rStyle w:val="Hyperlink"/>
                  <w:rFonts w:cstheme="minorHAnsi"/>
                  <w:sz w:val="16"/>
                  <w:szCs w:val="16"/>
                </w:rPr>
                <w:t>https://www.youtube.com/watch?v=Hy6FiFZ8R1g&amp;list=PLOS5MMmDL-YdeY8gpi1Q8-bOqLOoHkYq_&amp;index=46&amp;ab_channel=CertaNutritio</w:t>
              </w:r>
            </w:hyperlink>
          </w:p>
          <w:p w14:paraId="78357257" w14:textId="290EFD90" w:rsidR="000D22C2" w:rsidRPr="003561B7" w:rsidRDefault="003D07FB" w:rsidP="00EE2007">
            <w:pPr>
              <w:pStyle w:val="Lijstaline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1" w:history="1">
              <w:r w:rsidR="000D22C2" w:rsidRPr="003561B7">
                <w:rPr>
                  <w:rStyle w:val="Hyperlink"/>
                  <w:rFonts w:cstheme="minorHAnsi"/>
                  <w:sz w:val="16"/>
                  <w:szCs w:val="16"/>
                </w:rPr>
                <w:t>https://www.youtube.com/watch?v=Jyhii-I1FJY&amp;list=PLOS5MMmDL-YdeY8gpi1Q8-bOqLOoHkYq_&amp;index=66&amp;ab_channel=CertaNutritio</w:t>
              </w:r>
            </w:hyperlink>
          </w:p>
          <w:p w14:paraId="4C1EE72F" w14:textId="6B4604DD" w:rsidR="000D22C2" w:rsidRPr="003561B7" w:rsidRDefault="000D22C2" w:rsidP="000D22C2">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060DF58E" w14:textId="4E1E92CC" w:rsidR="001C45BB" w:rsidRPr="00F34C0F" w:rsidRDefault="003D07FB" w:rsidP="00EE2007">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2" w:history="1">
              <w:r w:rsidR="00802A65" w:rsidRPr="00F34C0F">
                <w:rPr>
                  <w:rStyle w:val="Hyperlink"/>
                  <w:rFonts w:cstheme="minorHAnsi"/>
                  <w:sz w:val="16"/>
                  <w:szCs w:val="16"/>
                </w:rPr>
                <w:t>https://www.youtube.com/watch?v=YOqgOV_7-fw&amp;list=PLOS5MMmDL-YcVnY1BEIeOxuyFSRr01fpc&amp;index=14&amp;ab_channel=CertaNutritio</w:t>
              </w:r>
            </w:hyperlink>
          </w:p>
          <w:p w14:paraId="6412627D" w14:textId="768399C2" w:rsidR="00802A65" w:rsidRPr="00F34C0F" w:rsidRDefault="003D07FB" w:rsidP="00EE2007">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3" w:history="1">
              <w:r w:rsidR="00802A65" w:rsidRPr="00F34C0F">
                <w:rPr>
                  <w:rStyle w:val="Hyperlink"/>
                  <w:rFonts w:cstheme="minorHAnsi"/>
                  <w:sz w:val="16"/>
                  <w:szCs w:val="16"/>
                </w:rPr>
                <w:t>https://www.youtube.com/watch?v=wudlGGE7dzI&amp;list=PLOS5MMmDL-YcVnY1BEIeOxuyFSRr01fpc&amp;index=13&amp;ab_channel=CertaNutritio</w:t>
              </w:r>
            </w:hyperlink>
          </w:p>
          <w:p w14:paraId="2F516301" w14:textId="5883BC96" w:rsidR="00802A65" w:rsidRPr="00F34C0F" w:rsidRDefault="003D07FB" w:rsidP="00EE2007">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4" w:history="1">
              <w:r w:rsidR="00802A65" w:rsidRPr="00F34C0F">
                <w:rPr>
                  <w:rStyle w:val="Hyperlink"/>
                  <w:rFonts w:cstheme="minorHAnsi"/>
                  <w:sz w:val="16"/>
                  <w:szCs w:val="16"/>
                </w:rPr>
                <w:t>https://www.youtube.com/watch?v=XTOaolMmkOs&amp;list=PLOS5MMmDL-YcVnY1BEIeOxuyFSRr01fpc&amp;index=29&amp;ab_channel=CertaNutritio</w:t>
              </w:r>
            </w:hyperlink>
          </w:p>
          <w:p w14:paraId="6B5C6E79" w14:textId="53E79AEB" w:rsidR="00802A65" w:rsidRPr="00F34C0F" w:rsidRDefault="003D07FB" w:rsidP="00EE2007">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5" w:history="1">
              <w:r w:rsidR="00802A65" w:rsidRPr="00F34C0F">
                <w:rPr>
                  <w:rStyle w:val="Hyperlink"/>
                  <w:rFonts w:cstheme="minorHAnsi"/>
                  <w:sz w:val="16"/>
                  <w:szCs w:val="16"/>
                </w:rPr>
                <w:t>https://www.youtube.com/watch?v=eHQ8VMEmuWU&amp;list=PLOS5MMmDL-YcVnY1BEIeOxuyFSRr01fpc&amp;ab_channel=CertaNutritio</w:t>
              </w:r>
            </w:hyperlink>
          </w:p>
          <w:p w14:paraId="42DB1666" w14:textId="72327269" w:rsidR="00802A65" w:rsidRPr="00F34C0F" w:rsidRDefault="003D07FB" w:rsidP="00EE2007">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6" w:history="1">
              <w:r w:rsidR="00802A65" w:rsidRPr="00F34C0F">
                <w:rPr>
                  <w:rStyle w:val="Hyperlink"/>
                  <w:rFonts w:cstheme="minorHAnsi"/>
                  <w:sz w:val="16"/>
                  <w:szCs w:val="16"/>
                </w:rPr>
                <w:t>https://www.youtube.com/watch?v=aoImw-9iohY&amp;list=PLOS5MMmDL-</w:t>
              </w:r>
              <w:r w:rsidR="00802A65" w:rsidRPr="00F34C0F">
                <w:rPr>
                  <w:rStyle w:val="Hyperlink"/>
                  <w:rFonts w:cstheme="minorHAnsi"/>
                  <w:sz w:val="16"/>
                  <w:szCs w:val="16"/>
                </w:rPr>
                <w:lastRenderedPageBreak/>
                <w:t>YcVnY1BEIeOxuyFSRr01fpc&amp;index=32&amp;ab_channel=CertaNutritio</w:t>
              </w:r>
            </w:hyperlink>
          </w:p>
          <w:p w14:paraId="19BD5F02" w14:textId="3815BCAD" w:rsidR="00802A65" w:rsidRPr="00F34C0F" w:rsidRDefault="003D07FB" w:rsidP="00EE2007">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7" w:history="1">
              <w:r w:rsidR="00802A65" w:rsidRPr="00F34C0F">
                <w:rPr>
                  <w:rStyle w:val="Hyperlink"/>
                  <w:rFonts w:cstheme="minorHAnsi"/>
                  <w:sz w:val="16"/>
                  <w:szCs w:val="16"/>
                </w:rPr>
                <w:t>https://www.youtube.com/watch?v=uFgd2qRyuOo&amp;list=PLOS5MMmDL-YcVnY1BEIeOxuyFSRr01fpc&amp;index=46&amp;ab_channel=CertaNutritio</w:t>
              </w:r>
            </w:hyperlink>
          </w:p>
          <w:p w14:paraId="0EEA8767" w14:textId="164F271A" w:rsidR="00802A65" w:rsidRPr="00F34C0F" w:rsidRDefault="003D07FB" w:rsidP="00EE2007">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8" w:history="1">
              <w:r w:rsidR="00802A65" w:rsidRPr="00F34C0F">
                <w:rPr>
                  <w:rStyle w:val="Hyperlink"/>
                  <w:rFonts w:cstheme="minorHAnsi"/>
                  <w:sz w:val="16"/>
                  <w:szCs w:val="16"/>
                </w:rPr>
                <w:t>https://www.youtube.com/watch?v=dTtsG56q6Yk&amp;list=PLOS5MMmDL-YcVnY1BEIeOxuyFSRr01fpc&amp;index=49&amp;ab_channel=CertaNutritio</w:t>
              </w:r>
            </w:hyperlink>
          </w:p>
          <w:p w14:paraId="24E15A3E" w14:textId="12AF653E" w:rsidR="00802A65" w:rsidRPr="00F34C0F" w:rsidRDefault="003D07FB" w:rsidP="00EE2007">
            <w:pPr>
              <w:pStyle w:val="Lijstalinea"/>
              <w:numPr>
                <w:ilvl w:val="0"/>
                <w:numId w:val="4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29" w:history="1">
              <w:r w:rsidR="00802A65" w:rsidRPr="00F34C0F">
                <w:rPr>
                  <w:rStyle w:val="Hyperlink"/>
                  <w:rFonts w:cstheme="minorHAnsi"/>
                  <w:sz w:val="16"/>
                  <w:szCs w:val="16"/>
                </w:rPr>
                <w:t>https://www.youtube.com/watch?v=nC8e-6oU7Ho&amp;list=PLOS5MMmDL-YcVnY1BEIeOxuyFSRr01fpc&amp;index=50&amp;ab_channel=CertaNutritio</w:t>
              </w:r>
            </w:hyperlink>
          </w:p>
          <w:p w14:paraId="5897CFB0" w14:textId="519D9170" w:rsidR="00802A65" w:rsidRPr="00F34C0F" w:rsidRDefault="00802A65" w:rsidP="00802A65">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16CCBC44" w14:textId="2624B7DA" w:rsidR="001C45BB" w:rsidRPr="003561B7" w:rsidRDefault="003D07FB" w:rsidP="00EE2007">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0" w:history="1">
              <w:r w:rsidR="00802A65" w:rsidRPr="003561B7">
                <w:rPr>
                  <w:rStyle w:val="Hyperlink"/>
                  <w:rFonts w:cstheme="minorHAnsi"/>
                  <w:sz w:val="16"/>
                  <w:szCs w:val="16"/>
                </w:rPr>
                <w:t>https://www.youtube.com/watch?v=KS_-QoeHEAw&amp;list=PLOS5MMmDL-YcDExF51kgu-YChnkV2a04C&amp;index=23&amp;ab_channel=CertaNutritio</w:t>
              </w:r>
            </w:hyperlink>
          </w:p>
          <w:p w14:paraId="2A6ECCF0" w14:textId="42057DFB" w:rsidR="00802A65" w:rsidRPr="003561B7" w:rsidRDefault="003D07FB" w:rsidP="00EE2007">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1" w:history="1">
              <w:r w:rsidR="00802A65" w:rsidRPr="003561B7">
                <w:rPr>
                  <w:rStyle w:val="Hyperlink"/>
                  <w:rFonts w:cstheme="minorHAnsi"/>
                  <w:sz w:val="16"/>
                  <w:szCs w:val="16"/>
                </w:rPr>
                <w:t>https://www.youtube.com/watch?v=bZyQ3oYLKAE&amp;list=PLOS5MMmDL-YcDExF51kgu-YChnkV2a04C&amp;index=21&amp;ab_channel=CertaNutritio</w:t>
              </w:r>
            </w:hyperlink>
          </w:p>
          <w:p w14:paraId="1719F8CC" w14:textId="3F6AF4E5" w:rsidR="00802A65" w:rsidRPr="003561B7" w:rsidRDefault="003D07FB" w:rsidP="00EE2007">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2" w:history="1">
              <w:r w:rsidR="00802A65" w:rsidRPr="003561B7">
                <w:rPr>
                  <w:rStyle w:val="Hyperlink"/>
                  <w:rFonts w:cstheme="minorHAnsi"/>
                  <w:sz w:val="16"/>
                  <w:szCs w:val="16"/>
                </w:rPr>
                <w:t>https://www.youtube.com/watch?v=uqBuLB1Zlxs&amp;list=PLOS5MMmDL-YcDExF51kgu-YChnkV2a04C&amp;index=39&amp;ab_channel=CertaNutritio</w:t>
              </w:r>
            </w:hyperlink>
          </w:p>
          <w:p w14:paraId="643DEDCF" w14:textId="6894AD6F" w:rsidR="00802A65" w:rsidRPr="003561B7" w:rsidRDefault="003D07FB" w:rsidP="00EE2007">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3" w:history="1">
              <w:r w:rsidR="00802A65" w:rsidRPr="003561B7">
                <w:rPr>
                  <w:rStyle w:val="Hyperlink"/>
                  <w:rFonts w:cstheme="minorHAnsi"/>
                  <w:sz w:val="16"/>
                  <w:szCs w:val="16"/>
                </w:rPr>
                <w:t>https://www.youtube.com/watch?v=F5p1hYIgQoI&amp;list=PLOS5MMmDL-YcDExF51kgu-YChnkV2a04C&amp;index=4&amp;ab_channel=CertaNutritio</w:t>
              </w:r>
            </w:hyperlink>
          </w:p>
          <w:p w14:paraId="3957B230" w14:textId="38684B50" w:rsidR="00802A65" w:rsidRPr="003561B7" w:rsidRDefault="003D07FB" w:rsidP="00EE2007">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4" w:history="1">
              <w:r w:rsidR="00802A65" w:rsidRPr="003561B7">
                <w:rPr>
                  <w:rStyle w:val="Hyperlink"/>
                  <w:rFonts w:cstheme="minorHAnsi"/>
                  <w:sz w:val="16"/>
                  <w:szCs w:val="16"/>
                </w:rPr>
                <w:t>https://www.youtube.com/watch?v=5cgqSn1Kge0&amp;list=PLOS5MMmDL-YcDExF51kgu-</w:t>
              </w:r>
              <w:r w:rsidR="00802A65" w:rsidRPr="003561B7">
                <w:rPr>
                  <w:rStyle w:val="Hyperlink"/>
                  <w:rFonts w:cstheme="minorHAnsi"/>
                  <w:sz w:val="16"/>
                  <w:szCs w:val="16"/>
                </w:rPr>
                <w:lastRenderedPageBreak/>
                <w:t>YChnkV2a04C&amp;index=42&amp;ab_channel=CertaNutritio</w:t>
              </w:r>
            </w:hyperlink>
          </w:p>
          <w:p w14:paraId="64640E2B" w14:textId="456D804A" w:rsidR="00802A65" w:rsidRPr="003561B7" w:rsidRDefault="003D07FB" w:rsidP="00EE2007">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5" w:history="1">
              <w:r w:rsidR="00802A65" w:rsidRPr="003561B7">
                <w:rPr>
                  <w:rStyle w:val="Hyperlink"/>
                  <w:rFonts w:cstheme="minorHAnsi"/>
                  <w:sz w:val="16"/>
                  <w:szCs w:val="16"/>
                </w:rPr>
                <w:t>https://www.youtube.com/watch?v=5cgqSn1Kge0&amp;list=PLOS5MMmDL-YcDExF51kgu-YChnkV2a04C&amp;index=42&amp;ab_channel=CertaNutritio</w:t>
              </w:r>
            </w:hyperlink>
          </w:p>
          <w:p w14:paraId="633671B9" w14:textId="48DDE732" w:rsidR="00802A65" w:rsidRPr="003561B7" w:rsidRDefault="003D07FB" w:rsidP="00EE2007">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6" w:history="1">
              <w:r w:rsidR="00802A65" w:rsidRPr="003561B7">
                <w:rPr>
                  <w:rStyle w:val="Hyperlink"/>
                  <w:rFonts w:cstheme="minorHAnsi"/>
                  <w:sz w:val="16"/>
                  <w:szCs w:val="16"/>
                </w:rPr>
                <w:t>https://www.youtube.com/watch?v=9oP4ESX9PZ0&amp;list=PLOS5MMmDL-YcDExF51kgu-YChnkV2a04C&amp;index=66&amp;ab_channel=CertaNutritio</w:t>
              </w:r>
            </w:hyperlink>
          </w:p>
          <w:p w14:paraId="53077611" w14:textId="5A969FE7" w:rsidR="00802A65" w:rsidRPr="003561B7" w:rsidRDefault="00802A65" w:rsidP="00EE2007">
            <w:pPr>
              <w:pStyle w:val="Lijstalinea"/>
              <w:numPr>
                <w:ilvl w:val="0"/>
                <w:numId w:val="32"/>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561B7">
              <w:rPr>
                <w:rFonts w:cstheme="minorHAnsi"/>
                <w:sz w:val="16"/>
                <w:szCs w:val="16"/>
              </w:rPr>
              <w:t xml:space="preserve">Not available </w:t>
            </w:r>
          </w:p>
        </w:tc>
      </w:tr>
    </w:tbl>
    <w:p w14:paraId="14AE20B3" w14:textId="77777777" w:rsidR="00CA040C" w:rsidRPr="00E3099C" w:rsidRDefault="00CA040C" w:rsidP="00CA040C">
      <w:pPr>
        <w:rPr>
          <w:sz w:val="28"/>
        </w:rPr>
      </w:pPr>
    </w:p>
    <w:p w14:paraId="77292500" w14:textId="77777777" w:rsidR="00CA040C" w:rsidRPr="00E3099C" w:rsidRDefault="00CA040C" w:rsidP="00EE2007">
      <w:pPr>
        <w:pStyle w:val="Lijstalinea"/>
        <w:numPr>
          <w:ilvl w:val="0"/>
          <w:numId w:val="7"/>
        </w:numPr>
        <w:rPr>
          <w:b/>
          <w:sz w:val="28"/>
        </w:rPr>
      </w:pPr>
      <w:r w:rsidRPr="00E3099C">
        <w:rPr>
          <w:b/>
          <w:sz w:val="28"/>
        </w:rPr>
        <w:t>Theme: Nutrients and healthy foods</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23"/>
        <w:gridCol w:w="3726"/>
        <w:gridCol w:w="4252"/>
        <w:gridCol w:w="4111"/>
      </w:tblGrid>
      <w:tr w:rsidR="00802A65" w:rsidRPr="00CA040C" w14:paraId="72A4EFF2" w14:textId="77777777" w:rsidTr="00802A65">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4AF6EA38" w14:textId="77777777" w:rsidR="001C45BB" w:rsidRPr="00CA040C" w:rsidRDefault="001C45BB" w:rsidP="00336BAA">
            <w:pPr>
              <w:jc w:val="center"/>
              <w:rPr>
                <w:rFonts w:cstheme="minorHAnsi"/>
              </w:rPr>
            </w:pPr>
            <w:r>
              <w:rPr>
                <w:rFonts w:cstheme="minorHAnsi"/>
              </w:rPr>
              <w:t>Video</w:t>
            </w:r>
          </w:p>
        </w:tc>
        <w:tc>
          <w:tcPr>
            <w:tcW w:w="3726" w:type="dxa"/>
            <w:shd w:val="clear" w:color="auto" w:fill="FF6600"/>
          </w:tcPr>
          <w:p w14:paraId="7D84447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5642F560"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61CC389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802A65" w:rsidRPr="00CA040C" w14:paraId="59045B12" w14:textId="77777777" w:rsidTr="00802A65">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23" w:type="dxa"/>
            <w:shd w:val="clear" w:color="auto" w:fill="FF6600"/>
          </w:tcPr>
          <w:p w14:paraId="17FE49BC" w14:textId="6716B2CA" w:rsidR="001C45BB" w:rsidRPr="00B172A4" w:rsidRDefault="001C45BB" w:rsidP="00EE2007">
            <w:pPr>
              <w:pStyle w:val="Lijstalinea"/>
              <w:numPr>
                <w:ilvl w:val="0"/>
                <w:numId w:val="18"/>
              </w:numPr>
              <w:rPr>
                <w:rFonts w:cstheme="minorHAnsi"/>
                <w:bCs w:val="0"/>
              </w:rPr>
            </w:pPr>
            <w:r w:rsidRPr="00B172A4">
              <w:rPr>
                <w:rFonts w:cstheme="minorHAnsi"/>
                <w:bCs w:val="0"/>
              </w:rPr>
              <w:t>Folate</w:t>
            </w:r>
          </w:p>
          <w:p w14:paraId="115F7CD4" w14:textId="07F1ECD1" w:rsidR="001C45BB" w:rsidRPr="00B172A4" w:rsidRDefault="001C45BB" w:rsidP="00EE2007">
            <w:pPr>
              <w:pStyle w:val="Lijstalinea"/>
              <w:numPr>
                <w:ilvl w:val="0"/>
                <w:numId w:val="18"/>
              </w:numPr>
              <w:rPr>
                <w:rFonts w:cstheme="minorHAnsi"/>
                <w:bCs w:val="0"/>
              </w:rPr>
            </w:pPr>
            <w:r w:rsidRPr="00B172A4">
              <w:rPr>
                <w:rFonts w:cstheme="minorHAnsi"/>
                <w:bCs w:val="0"/>
              </w:rPr>
              <w:t>Food groups</w:t>
            </w:r>
          </w:p>
          <w:p w14:paraId="17448817" w14:textId="6CD5D74E" w:rsidR="001C45BB" w:rsidRPr="00B172A4" w:rsidRDefault="001C45BB" w:rsidP="00EE2007">
            <w:pPr>
              <w:pStyle w:val="Lijstalinea"/>
              <w:numPr>
                <w:ilvl w:val="0"/>
                <w:numId w:val="18"/>
              </w:numPr>
              <w:rPr>
                <w:rFonts w:cstheme="minorHAnsi"/>
                <w:bCs w:val="0"/>
              </w:rPr>
            </w:pPr>
            <w:r w:rsidRPr="00B172A4">
              <w:rPr>
                <w:rFonts w:cstheme="minorHAnsi"/>
                <w:bCs w:val="0"/>
              </w:rPr>
              <w:t>Iodine</w:t>
            </w:r>
          </w:p>
          <w:p w14:paraId="3B25A13D" w14:textId="7558C819" w:rsidR="001C45BB" w:rsidRPr="00B172A4" w:rsidRDefault="001C45BB" w:rsidP="00EE2007">
            <w:pPr>
              <w:pStyle w:val="Lijstalinea"/>
              <w:numPr>
                <w:ilvl w:val="0"/>
                <w:numId w:val="18"/>
              </w:numPr>
              <w:rPr>
                <w:rFonts w:cstheme="minorHAnsi"/>
                <w:bCs w:val="0"/>
              </w:rPr>
            </w:pPr>
            <w:r w:rsidRPr="00B172A4">
              <w:rPr>
                <w:rFonts w:cstheme="minorHAnsi"/>
                <w:bCs w:val="0"/>
              </w:rPr>
              <w:t>Minimum Dietary Diversity</w:t>
            </w:r>
          </w:p>
          <w:p w14:paraId="2DA7748F" w14:textId="6A0159F2" w:rsidR="001C45BB" w:rsidRPr="00B172A4" w:rsidRDefault="001C45BB" w:rsidP="00EE2007">
            <w:pPr>
              <w:pStyle w:val="Lijstalinea"/>
              <w:numPr>
                <w:ilvl w:val="0"/>
                <w:numId w:val="18"/>
              </w:numPr>
              <w:rPr>
                <w:rFonts w:cstheme="minorHAnsi"/>
                <w:bCs w:val="0"/>
              </w:rPr>
            </w:pPr>
            <w:r w:rsidRPr="00B172A4">
              <w:rPr>
                <w:rFonts w:cstheme="minorHAnsi"/>
                <w:bCs w:val="0"/>
              </w:rPr>
              <w:t>Proteins</w:t>
            </w:r>
          </w:p>
          <w:p w14:paraId="0C2F4BCC" w14:textId="50E48449" w:rsidR="001C45BB" w:rsidRPr="00B172A4" w:rsidRDefault="001C45BB" w:rsidP="00EE2007">
            <w:pPr>
              <w:pStyle w:val="Lijstalinea"/>
              <w:numPr>
                <w:ilvl w:val="0"/>
                <w:numId w:val="18"/>
              </w:numPr>
              <w:rPr>
                <w:rFonts w:cstheme="minorHAnsi"/>
                <w:bCs w:val="0"/>
              </w:rPr>
            </w:pPr>
            <w:r w:rsidRPr="00B172A4">
              <w:rPr>
                <w:rFonts w:cstheme="minorHAnsi"/>
                <w:bCs w:val="0"/>
              </w:rPr>
              <w:t>Replacing sugary foods with fruits</w:t>
            </w:r>
          </w:p>
          <w:p w14:paraId="0D7B8D48" w14:textId="69B3C985" w:rsidR="001C45BB" w:rsidRPr="00B172A4" w:rsidRDefault="001C45BB" w:rsidP="00EE2007">
            <w:pPr>
              <w:pStyle w:val="Lijstalinea"/>
              <w:numPr>
                <w:ilvl w:val="0"/>
                <w:numId w:val="18"/>
              </w:numPr>
              <w:rPr>
                <w:rFonts w:cstheme="minorHAnsi"/>
                <w:bCs w:val="0"/>
              </w:rPr>
            </w:pPr>
            <w:r w:rsidRPr="00B172A4">
              <w:rPr>
                <w:rFonts w:cstheme="minorHAnsi"/>
                <w:bCs w:val="0"/>
              </w:rPr>
              <w:lastRenderedPageBreak/>
              <w:t>Sources of iron</w:t>
            </w:r>
          </w:p>
          <w:p w14:paraId="57E7B129" w14:textId="3146EDD3" w:rsidR="001C45BB" w:rsidRPr="00B172A4" w:rsidRDefault="001C45BB" w:rsidP="00EE2007">
            <w:pPr>
              <w:pStyle w:val="Lijstalinea"/>
              <w:numPr>
                <w:ilvl w:val="0"/>
                <w:numId w:val="18"/>
              </w:numPr>
              <w:rPr>
                <w:rFonts w:cstheme="minorHAnsi"/>
                <w:bCs w:val="0"/>
              </w:rPr>
            </w:pPr>
            <w:r w:rsidRPr="00B172A4">
              <w:rPr>
                <w:rFonts w:cstheme="minorHAnsi"/>
                <w:bCs w:val="0"/>
              </w:rPr>
              <w:t>The 7 food groups for children</w:t>
            </w:r>
          </w:p>
          <w:p w14:paraId="6E845FF6" w14:textId="091E90D2" w:rsidR="001C45BB" w:rsidRPr="00B172A4" w:rsidRDefault="001C45BB" w:rsidP="00EE2007">
            <w:pPr>
              <w:pStyle w:val="Lijstalinea"/>
              <w:numPr>
                <w:ilvl w:val="0"/>
                <w:numId w:val="18"/>
              </w:numPr>
              <w:rPr>
                <w:rFonts w:cstheme="minorHAnsi"/>
                <w:bCs w:val="0"/>
              </w:rPr>
            </w:pPr>
            <w:r w:rsidRPr="00B172A4">
              <w:rPr>
                <w:rFonts w:cstheme="minorHAnsi"/>
                <w:bCs w:val="0"/>
              </w:rPr>
              <w:t>Vitamin A</w:t>
            </w:r>
          </w:p>
          <w:p w14:paraId="01421FAE" w14:textId="1E4CDBC5" w:rsidR="001C45BB" w:rsidRPr="00B172A4" w:rsidRDefault="001C45BB" w:rsidP="00EE2007">
            <w:pPr>
              <w:pStyle w:val="Lijstalinea"/>
              <w:numPr>
                <w:ilvl w:val="0"/>
                <w:numId w:val="18"/>
              </w:numPr>
              <w:rPr>
                <w:rFonts w:cstheme="minorHAnsi"/>
                <w:b w:val="0"/>
                <w:bCs w:val="0"/>
              </w:rPr>
            </w:pPr>
            <w:r w:rsidRPr="00B172A4">
              <w:rPr>
                <w:rFonts w:cstheme="minorHAnsi"/>
                <w:bCs w:val="0"/>
              </w:rPr>
              <w:t>Enriched porridge</w:t>
            </w:r>
          </w:p>
        </w:tc>
        <w:tc>
          <w:tcPr>
            <w:tcW w:w="3726" w:type="dxa"/>
          </w:tcPr>
          <w:p w14:paraId="37751F7C" w14:textId="580DB627" w:rsidR="001C45BB"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7" w:history="1">
              <w:r w:rsidR="000D22C2" w:rsidRPr="003561B7">
                <w:rPr>
                  <w:rStyle w:val="Hyperlink"/>
                  <w:rFonts w:cstheme="minorHAnsi"/>
                  <w:sz w:val="16"/>
                  <w:szCs w:val="16"/>
                </w:rPr>
                <w:t>https://www.youtube.com/watch?v=7k0jpMuLHAk&amp;list=PLOS5MMmDL-YdeY8gpi1Q8-bOqLOoHkYq_&amp;index=16&amp;ab_channel=CertaNutritio</w:t>
              </w:r>
            </w:hyperlink>
          </w:p>
          <w:p w14:paraId="74123A0A" w14:textId="36DA6EA6" w:rsidR="000D22C2"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8" w:history="1">
              <w:r w:rsidR="000D22C2" w:rsidRPr="003561B7">
                <w:rPr>
                  <w:rStyle w:val="Hyperlink"/>
                  <w:rFonts w:cstheme="minorHAnsi"/>
                  <w:sz w:val="16"/>
                  <w:szCs w:val="16"/>
                </w:rPr>
                <w:t>https://www.youtube.com/watch?v=GL1I7c8oHCw&amp;list=PLOS5MMmDL-YdeY8gpi1Q8-bOqLOoHkYq_&amp;index=17&amp;ab_channel=CertaNutritio</w:t>
              </w:r>
            </w:hyperlink>
          </w:p>
          <w:p w14:paraId="38F7079C" w14:textId="5ED06329" w:rsidR="000D22C2"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39" w:history="1">
              <w:r w:rsidR="000D22C2" w:rsidRPr="003561B7">
                <w:rPr>
                  <w:rStyle w:val="Hyperlink"/>
                  <w:rFonts w:cstheme="minorHAnsi"/>
                  <w:sz w:val="16"/>
                  <w:szCs w:val="16"/>
                </w:rPr>
                <w:t>https://www.youtube.com/watch?v=CJyURHrf2Qg&amp;list=PLOS5MMmDL-YdeY8gpi1Q8-bOqLOoHkYq_&amp;index=23&amp;ab_channel=CertaNutritio</w:t>
              </w:r>
            </w:hyperlink>
          </w:p>
          <w:p w14:paraId="229EA3D4" w14:textId="0D89944D" w:rsidR="000D22C2"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0" w:history="1">
              <w:r w:rsidR="000D22C2" w:rsidRPr="003561B7">
                <w:rPr>
                  <w:rStyle w:val="Hyperlink"/>
                  <w:rFonts w:cstheme="minorHAnsi"/>
                  <w:sz w:val="16"/>
                  <w:szCs w:val="16"/>
                </w:rPr>
                <w:t>https://www.youtube.com/watch?v=Pa2xV1S_yt8&amp;list=PLOS5MMmDL-YdeY8gpi1Q8-bOqLOoHkYq_&amp;index=27&amp;ab_channel=CertaNutritio</w:t>
              </w:r>
            </w:hyperlink>
          </w:p>
          <w:p w14:paraId="2CC7B890" w14:textId="52FB3EDB" w:rsidR="000D22C2"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1" w:history="1">
              <w:r w:rsidR="000D22C2" w:rsidRPr="003561B7">
                <w:rPr>
                  <w:rStyle w:val="Hyperlink"/>
                  <w:rFonts w:cstheme="minorHAnsi"/>
                  <w:sz w:val="16"/>
                  <w:szCs w:val="16"/>
                </w:rPr>
                <w:t>https://www.youtube.com/watch?v=g-M_AmoYsZA&amp;list=PLOS5MMmDL-YdeY8gpi1Q8-bOqLOoHkYq_&amp;index=30&amp;ab_channel=CertaNutritio</w:t>
              </w:r>
            </w:hyperlink>
          </w:p>
          <w:p w14:paraId="33D67898" w14:textId="1A7B4E8F" w:rsidR="000D22C2"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2" w:history="1">
              <w:r w:rsidR="00652881" w:rsidRPr="003561B7">
                <w:rPr>
                  <w:rStyle w:val="Hyperlink"/>
                  <w:rFonts w:cstheme="minorHAnsi"/>
                  <w:sz w:val="16"/>
                  <w:szCs w:val="16"/>
                </w:rPr>
                <w:t>https://www.youtube.com/watch?v=iLL7nCh5vMY&amp;list=PLOS5MMmDL-YdeY8gpi1Q8-bOqLOoHkYq_&amp;index=33&amp;ab_channel=CertaNutritio</w:t>
              </w:r>
            </w:hyperlink>
          </w:p>
          <w:p w14:paraId="50B3A7F2" w14:textId="714271CB" w:rsidR="00652881"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3" w:history="1">
              <w:r w:rsidR="00652881" w:rsidRPr="003561B7">
                <w:rPr>
                  <w:rStyle w:val="Hyperlink"/>
                  <w:rFonts w:cstheme="minorHAnsi"/>
                  <w:sz w:val="16"/>
                  <w:szCs w:val="16"/>
                </w:rPr>
                <w:t>https://www.youtube.com/watch?v=q67Gpn9S5ns&amp;list=PLOS5MMmDL-YdeY8gpi1Q8-bOqLOoHkYq_&amp;index=35&amp;ab_channel=CertaNutritio</w:t>
              </w:r>
            </w:hyperlink>
          </w:p>
          <w:p w14:paraId="00898EB4" w14:textId="07237463" w:rsidR="00652881"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4" w:history="1">
              <w:r w:rsidR="00652881" w:rsidRPr="003561B7">
                <w:rPr>
                  <w:rStyle w:val="Hyperlink"/>
                  <w:rFonts w:cstheme="minorHAnsi"/>
                  <w:sz w:val="16"/>
                  <w:szCs w:val="16"/>
                </w:rPr>
                <w:t>https://www.youtube.com/watch?v=jQf8K-xH9cQ&amp;list=PLOS5MMmDL-YdeY8gpi1Q8-bOqLOoHkYq_&amp;index=39&amp;ab_channel=CertaNutritio</w:t>
              </w:r>
            </w:hyperlink>
          </w:p>
          <w:p w14:paraId="578FB22D" w14:textId="39D08E30" w:rsidR="00652881"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5" w:history="1">
              <w:r w:rsidR="00652881" w:rsidRPr="003561B7">
                <w:rPr>
                  <w:rStyle w:val="Hyperlink"/>
                  <w:rFonts w:cstheme="minorHAnsi"/>
                  <w:sz w:val="16"/>
                  <w:szCs w:val="16"/>
                </w:rPr>
                <w:t>https://www.youtube.com/watch?v=uLNnYjl5xIQ&amp;list=PLOS5MMmDL-YdeY8gpi1Q8-bOqLOoHkYq_&amp;index=41&amp;ab_channel=CertaNutritio</w:t>
              </w:r>
            </w:hyperlink>
          </w:p>
          <w:p w14:paraId="5048440C" w14:textId="62609582" w:rsidR="00652881" w:rsidRPr="003561B7" w:rsidRDefault="003D07FB" w:rsidP="00EE2007">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6" w:history="1">
              <w:r w:rsidR="00652881" w:rsidRPr="003561B7">
                <w:rPr>
                  <w:rStyle w:val="Hyperlink"/>
                  <w:rFonts w:cstheme="minorHAnsi"/>
                  <w:sz w:val="16"/>
                  <w:szCs w:val="16"/>
                </w:rPr>
                <w:t>https://www.youtube.com/watch?v=MSi6DPSQcBk&amp;list=PLOS5MMmDL-YdeY8gpi1Q8-bOqLOoHkYq_&amp;index=14&amp;ab_channel=CertaNutritio</w:t>
              </w:r>
            </w:hyperlink>
          </w:p>
          <w:p w14:paraId="60C604D1" w14:textId="4D9E62FC" w:rsidR="00652881" w:rsidRPr="003561B7" w:rsidRDefault="00652881" w:rsidP="00652881">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24501CC5" w14:textId="4CF74F9B" w:rsidR="001C45BB" w:rsidRPr="00F34C0F" w:rsidRDefault="003D07FB"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7" w:history="1">
              <w:r w:rsidR="00802A65" w:rsidRPr="00F34C0F">
                <w:rPr>
                  <w:rStyle w:val="Hyperlink"/>
                  <w:rFonts w:cstheme="minorHAnsi"/>
                  <w:sz w:val="16"/>
                  <w:szCs w:val="16"/>
                </w:rPr>
                <w:t>https://www.youtube.com/watch?v=XCPMEfUnXp8&amp;list=PLOS5MMmDL-YcVnY1BEIeOxuyFSRr01fpc&amp;index=18&amp;ab_channel=CertaNutritio</w:t>
              </w:r>
            </w:hyperlink>
          </w:p>
          <w:p w14:paraId="05D2D49D" w14:textId="3581F93B" w:rsidR="00802A65" w:rsidRPr="00F34C0F" w:rsidRDefault="003D07FB"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8" w:history="1">
              <w:r w:rsidR="00336BAA" w:rsidRPr="00F34C0F">
                <w:rPr>
                  <w:rStyle w:val="Hyperlink"/>
                  <w:rFonts w:cstheme="minorHAnsi"/>
                  <w:sz w:val="16"/>
                  <w:szCs w:val="16"/>
                </w:rPr>
                <w:t>https://www.youtube.com/watch?v=TSzbPRTE5eQ&amp;list=PLOS5MMmDL-YcVnY1BEIeOxuyFSRr01fpc&amp;index=19&amp;ab_channel=CertaNutritio</w:t>
              </w:r>
            </w:hyperlink>
          </w:p>
          <w:p w14:paraId="36DD9DE1" w14:textId="58651D61" w:rsidR="00336BAA" w:rsidRPr="00F34C0F" w:rsidRDefault="003D07FB"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49" w:history="1">
              <w:r w:rsidR="00336BAA" w:rsidRPr="00F34C0F">
                <w:rPr>
                  <w:rStyle w:val="Hyperlink"/>
                  <w:rFonts w:cstheme="minorHAnsi"/>
                  <w:sz w:val="16"/>
                  <w:szCs w:val="16"/>
                </w:rPr>
                <w:t>https://www.youtube.com/watch?v=rrePYkbUgZY&amp;list=PLOS5MMmDL-YcVnY1BEIeOxuyFSRr01fpc&amp;index=27&amp;ab_channel=CertaNutritio</w:t>
              </w:r>
            </w:hyperlink>
          </w:p>
          <w:p w14:paraId="7122784E" w14:textId="27AD3655" w:rsidR="00336BAA" w:rsidRPr="00F34C0F" w:rsidRDefault="003D07FB"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0" w:history="1">
              <w:r w:rsidR="00336BAA" w:rsidRPr="00F34C0F">
                <w:rPr>
                  <w:rStyle w:val="Hyperlink"/>
                  <w:rFonts w:cstheme="minorHAnsi"/>
                  <w:sz w:val="16"/>
                  <w:szCs w:val="16"/>
                </w:rPr>
                <w:t>https://www.youtube.com/watch?v=1h47ZBq4ZC4&amp;list=PLOS5MMmDL-YcVnY1BEIeOxuyFSRr01fpc&amp;index=30&amp;ab_channel=CertaNutritio</w:t>
              </w:r>
            </w:hyperlink>
          </w:p>
          <w:p w14:paraId="5D06AE5A" w14:textId="3DF4B704" w:rsidR="00336BAA" w:rsidRPr="00F34C0F" w:rsidRDefault="003D07FB"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1" w:history="1">
              <w:r w:rsidR="00336BAA" w:rsidRPr="00F34C0F">
                <w:rPr>
                  <w:rStyle w:val="Hyperlink"/>
                  <w:rFonts w:cstheme="minorHAnsi"/>
                  <w:sz w:val="16"/>
                  <w:szCs w:val="16"/>
                </w:rPr>
                <w:t>https://www.youtube.com/watch?v=fXR6hPtBqWo&amp;list=PLOS5MMmDL-YcVnY1BEIeOxuyFSRr01fpc&amp;index=33&amp;ab_channel=CertaNutritio</w:t>
              </w:r>
            </w:hyperlink>
          </w:p>
          <w:p w14:paraId="49B69456" w14:textId="67DDD8F7" w:rsidR="00336BAA" w:rsidRPr="00F34C0F" w:rsidRDefault="003D07FB"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2" w:history="1">
              <w:r w:rsidR="00336BAA" w:rsidRPr="00F34C0F">
                <w:rPr>
                  <w:rStyle w:val="Hyperlink"/>
                  <w:rFonts w:cstheme="minorHAnsi"/>
                  <w:sz w:val="16"/>
                  <w:szCs w:val="16"/>
                </w:rPr>
                <w:t>https://www.youtube.com/watch?v=aIsmovkEG_8&amp;list=PLOS5MMmDL-YcVnY1BEIeOxuyFSRr01fpc&amp;index=36&amp;ab_channel=CertaNutritio</w:t>
              </w:r>
            </w:hyperlink>
          </w:p>
          <w:p w14:paraId="2F461B37" w14:textId="77777777" w:rsidR="00336BAA" w:rsidRPr="00F34C0F" w:rsidRDefault="00336BAA"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F34C0F">
              <w:rPr>
                <w:rFonts w:cstheme="minorHAnsi"/>
                <w:sz w:val="16"/>
                <w:szCs w:val="16"/>
              </w:rPr>
              <w:t>Not available</w:t>
            </w:r>
          </w:p>
          <w:p w14:paraId="0584FFB7" w14:textId="65F8F51D" w:rsidR="00336BAA" w:rsidRPr="00F34C0F" w:rsidRDefault="003D07FB"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3" w:history="1">
              <w:r w:rsidR="00336BAA" w:rsidRPr="00F34C0F">
                <w:rPr>
                  <w:rStyle w:val="Hyperlink"/>
                  <w:rFonts w:cstheme="minorHAnsi"/>
                  <w:sz w:val="16"/>
                  <w:szCs w:val="16"/>
                </w:rPr>
                <w:t>https://www.youtube.com/watch?v=ahK90g02cQ8&amp;list=PLOS5MMmDL-YcVnY1BEIeOxuyFSRr01fpc&amp;index=41&amp;ab_channel=CertaNutritio</w:t>
              </w:r>
            </w:hyperlink>
          </w:p>
          <w:p w14:paraId="0DFF2A9B" w14:textId="4C6CD8E6" w:rsidR="00336BAA" w:rsidRPr="00F34C0F" w:rsidRDefault="003D07FB"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4" w:history="1">
              <w:r w:rsidR="00336BAA" w:rsidRPr="00F34C0F">
                <w:rPr>
                  <w:rStyle w:val="Hyperlink"/>
                  <w:rFonts w:cstheme="minorHAnsi"/>
                  <w:sz w:val="16"/>
                  <w:szCs w:val="16"/>
                </w:rPr>
                <w:t>https://www.youtube.com/watch?v=kRAWwJrZl-8&amp;list=PLOS5MMmDL-YcVnY1BEIeOxuyFSRr01fpc&amp;index=43&amp;ab_channel=CertaNutritio</w:t>
              </w:r>
            </w:hyperlink>
          </w:p>
          <w:p w14:paraId="33456F8D" w14:textId="675ABF0E" w:rsidR="00336BAA" w:rsidRPr="00F34C0F" w:rsidRDefault="003D07FB" w:rsidP="00EE2007">
            <w:pPr>
              <w:pStyle w:val="Lijstalinea"/>
              <w:numPr>
                <w:ilvl w:val="0"/>
                <w:numId w:val="4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5" w:history="1">
              <w:r w:rsidR="00336BAA" w:rsidRPr="00F34C0F">
                <w:rPr>
                  <w:rStyle w:val="Hyperlink"/>
                  <w:rFonts w:cstheme="minorHAnsi"/>
                  <w:sz w:val="16"/>
                  <w:szCs w:val="16"/>
                </w:rPr>
                <w:t>https://www.youtube.com/watch?v=9mkPYSWMv6Q&amp;list=PLOS5MMmDL-YcVnY1BEIeOxuyFSRr01fpc&amp;index=15&amp;ab_channel=CertaNutritio</w:t>
              </w:r>
            </w:hyperlink>
          </w:p>
          <w:p w14:paraId="27B39F05" w14:textId="3EB7FBD8" w:rsidR="00336BAA" w:rsidRPr="00F34C0F" w:rsidRDefault="00336BAA" w:rsidP="00336BAA">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20C29FC3" w14:textId="753F3143" w:rsidR="001C45BB"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6" w:history="1">
              <w:r w:rsidR="00336BAA" w:rsidRPr="003561B7">
                <w:rPr>
                  <w:rStyle w:val="Hyperlink"/>
                  <w:rFonts w:cstheme="minorHAnsi"/>
                  <w:sz w:val="16"/>
                  <w:szCs w:val="16"/>
                </w:rPr>
                <w:t>https://www.youtube.com/watch?v=lehtntJAHug&amp;list=PLOS5MMmDL-YcDExF51kgu-YChnkV2a04C&amp;index=27&amp;ab_channel=CertaNutritio</w:t>
              </w:r>
            </w:hyperlink>
          </w:p>
          <w:p w14:paraId="73A56CE3" w14:textId="70F7375B" w:rsidR="00336BAA"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7" w:history="1">
              <w:r w:rsidR="00336BAA" w:rsidRPr="003561B7">
                <w:rPr>
                  <w:rStyle w:val="Hyperlink"/>
                  <w:rFonts w:cstheme="minorHAnsi"/>
                  <w:sz w:val="16"/>
                  <w:szCs w:val="16"/>
                </w:rPr>
                <w:t>https://www.youtube.com/watch?v=ztnoBHIsdNk&amp;list=PLOS5MMmDL-YcDExF51kgu-YChnkV2a04C&amp;index=55&amp;ab_channel=CertaNutritio</w:t>
              </w:r>
            </w:hyperlink>
          </w:p>
          <w:p w14:paraId="69EF6A94" w14:textId="48959ACE" w:rsidR="00336BAA"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8" w:history="1">
              <w:r w:rsidR="00336BAA" w:rsidRPr="003561B7">
                <w:rPr>
                  <w:rStyle w:val="Hyperlink"/>
                  <w:rFonts w:cstheme="minorHAnsi"/>
                  <w:sz w:val="16"/>
                  <w:szCs w:val="16"/>
                </w:rPr>
                <w:t>https://www.youtube.com/watch?v=Y_dRZpOr-7E&amp;list=PLOS5MMmDL-YcDExF51kgu-YChnkV2a04C&amp;index=37&amp;ab_channel=CertaNutritio</w:t>
              </w:r>
            </w:hyperlink>
          </w:p>
          <w:p w14:paraId="515E732A" w14:textId="2A22FAEA" w:rsidR="00336BAA"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59" w:history="1">
              <w:r w:rsidR="00336BAA" w:rsidRPr="003561B7">
                <w:rPr>
                  <w:rStyle w:val="Hyperlink"/>
                  <w:rFonts w:cstheme="minorHAnsi"/>
                  <w:sz w:val="16"/>
                  <w:szCs w:val="16"/>
                </w:rPr>
                <w:t>https://www.youtube.com/watch?v=zKE8CMUrFCY&amp;list=PLOS5MMmDL-YcDExF51kgu-YChnkV2a04C&amp;index=40&amp;ab_channel=CertaNutritio</w:t>
              </w:r>
            </w:hyperlink>
          </w:p>
          <w:p w14:paraId="0F255757" w14:textId="0F80931A" w:rsidR="00336BAA"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0" w:history="1">
              <w:r w:rsidR="00336BAA" w:rsidRPr="003561B7">
                <w:rPr>
                  <w:rStyle w:val="Hyperlink"/>
                  <w:rFonts w:cstheme="minorHAnsi"/>
                  <w:sz w:val="16"/>
                  <w:szCs w:val="16"/>
                </w:rPr>
                <w:t>https://www.youtube.com/watch?v=ix8eO7ipBE0&amp;list=PLOS5MMmDL-YcDExF51kgu-YChnkV2a04C&amp;index=44&amp;ab_channel=CertaNutritio</w:t>
              </w:r>
            </w:hyperlink>
          </w:p>
          <w:p w14:paraId="49BE09AD" w14:textId="4CD6D0CD" w:rsidR="00336BAA"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1" w:history="1">
              <w:r w:rsidR="00336BAA" w:rsidRPr="003561B7">
                <w:rPr>
                  <w:rStyle w:val="Hyperlink"/>
                  <w:rFonts w:cstheme="minorHAnsi"/>
                  <w:sz w:val="16"/>
                  <w:szCs w:val="16"/>
                </w:rPr>
                <w:t>https://www.youtube.com/watch?v=z_5J3G3qqwU&amp;list=PLOS5MMmDL-YcDExF51kgu-YChnkV2a04C&amp;index=49&amp;ab_channel=CertaNutritio</w:t>
              </w:r>
            </w:hyperlink>
          </w:p>
          <w:p w14:paraId="685112AB" w14:textId="577DAD4A" w:rsidR="00336BAA"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2" w:history="1">
              <w:r w:rsidR="00336BAA" w:rsidRPr="003561B7">
                <w:rPr>
                  <w:rStyle w:val="Hyperlink"/>
                  <w:rFonts w:cstheme="minorHAnsi"/>
                  <w:sz w:val="16"/>
                  <w:szCs w:val="16"/>
                </w:rPr>
                <w:t>https://www.youtube.com/watch?v=8D9K5TpXro0&amp;list=PLOS5MMmDL-YcDExF51kgu-YChnkV2a04C&amp;index=51&amp;ab_channel=CertaNutritio</w:t>
              </w:r>
            </w:hyperlink>
          </w:p>
          <w:p w14:paraId="0BD82F62" w14:textId="6CB20C07" w:rsidR="00336BAA"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3" w:history="1">
              <w:r w:rsidR="00336BAA" w:rsidRPr="003561B7">
                <w:rPr>
                  <w:rStyle w:val="Hyperlink"/>
                  <w:rFonts w:cstheme="minorHAnsi"/>
                  <w:sz w:val="16"/>
                  <w:szCs w:val="16"/>
                </w:rPr>
                <w:t>https://www.youtube.com/watch?v=w0mDAxixvCs&amp;list=PLOS5MMmDL-YcDExF51kgu-YChnkV2a04C&amp;index=29&amp;ab_channel=CertaNutritio</w:t>
              </w:r>
            </w:hyperlink>
          </w:p>
          <w:p w14:paraId="05845771" w14:textId="7D70459D" w:rsidR="00336BAA"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4" w:history="1">
              <w:r w:rsidR="00336BAA" w:rsidRPr="003561B7">
                <w:rPr>
                  <w:rStyle w:val="Hyperlink"/>
                  <w:rFonts w:cstheme="minorHAnsi"/>
                  <w:sz w:val="16"/>
                  <w:szCs w:val="16"/>
                </w:rPr>
                <w:t>https://www.youtube.com/watch?v=wd-JZuKm-xk&amp;list=PLOS5MMmDL-YcDExF51kgu-YChnkV2a04C&amp;index=58&amp;ab_channel=CertaNutritio</w:t>
              </w:r>
            </w:hyperlink>
          </w:p>
          <w:p w14:paraId="204B0A31" w14:textId="251F24E0" w:rsidR="00336BAA" w:rsidRPr="003561B7" w:rsidRDefault="003D07FB" w:rsidP="00EE2007">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5" w:history="1">
              <w:r w:rsidR="00336BAA" w:rsidRPr="003561B7">
                <w:rPr>
                  <w:rStyle w:val="Hyperlink"/>
                  <w:rFonts w:cstheme="minorHAnsi"/>
                  <w:sz w:val="16"/>
                  <w:szCs w:val="16"/>
                </w:rPr>
                <w:t>https://www.youtube.com/watch?v=xaLCXkKelsE&amp;list=PLOS5MMmDL-YcDExF51kgu-YChnkV2a04C&amp;index=24&amp;ab_channel=CertaNutritio</w:t>
              </w:r>
            </w:hyperlink>
          </w:p>
          <w:p w14:paraId="30E840A2" w14:textId="65B3081C" w:rsidR="00336BAA" w:rsidRPr="003561B7" w:rsidRDefault="00336BAA" w:rsidP="00336BAA">
            <w:pPr>
              <w:ind w:left="36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40707FEB" w14:textId="2F8ED271" w:rsidR="001C45BB" w:rsidRDefault="001C45BB" w:rsidP="001C45BB">
      <w:pPr>
        <w:rPr>
          <w:b/>
          <w:sz w:val="28"/>
        </w:rPr>
      </w:pPr>
    </w:p>
    <w:p w14:paraId="79B64214" w14:textId="77777777" w:rsidR="00E3099C" w:rsidRDefault="00E3099C" w:rsidP="001C45BB">
      <w:pPr>
        <w:rPr>
          <w:b/>
          <w:sz w:val="28"/>
        </w:rPr>
      </w:pPr>
    </w:p>
    <w:p w14:paraId="54D080A9" w14:textId="77777777" w:rsidR="00E3099C" w:rsidRPr="00E3099C" w:rsidRDefault="00E3099C" w:rsidP="001C45BB">
      <w:pPr>
        <w:rPr>
          <w:b/>
          <w:sz w:val="28"/>
        </w:rPr>
      </w:pPr>
    </w:p>
    <w:p w14:paraId="684FBF7E" w14:textId="77777777" w:rsidR="00CA040C" w:rsidRPr="00E3099C" w:rsidRDefault="00CA040C" w:rsidP="00EE2007">
      <w:pPr>
        <w:pStyle w:val="Lijstalinea"/>
        <w:numPr>
          <w:ilvl w:val="0"/>
          <w:numId w:val="7"/>
        </w:numPr>
        <w:rPr>
          <w:b/>
          <w:sz w:val="28"/>
        </w:rPr>
      </w:pPr>
      <w:r w:rsidRPr="00E3099C">
        <w:rPr>
          <w:b/>
          <w:sz w:val="28"/>
        </w:rPr>
        <w:lastRenderedPageBreak/>
        <w:t>Theme: Growth monitoring and promotion</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357"/>
        <w:gridCol w:w="3592"/>
        <w:gridCol w:w="4252"/>
        <w:gridCol w:w="4111"/>
      </w:tblGrid>
      <w:tr w:rsidR="001C45BB" w:rsidRPr="00CA040C" w14:paraId="350B11D8" w14:textId="77777777" w:rsidTr="00336BA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357" w:type="dxa"/>
            <w:shd w:val="clear" w:color="auto" w:fill="FF6600"/>
          </w:tcPr>
          <w:p w14:paraId="0554E7DB" w14:textId="77777777" w:rsidR="001C45BB" w:rsidRPr="00CA040C" w:rsidRDefault="001C45BB" w:rsidP="00336BAA">
            <w:pPr>
              <w:jc w:val="center"/>
              <w:rPr>
                <w:rFonts w:cstheme="minorHAnsi"/>
              </w:rPr>
            </w:pPr>
            <w:r>
              <w:rPr>
                <w:rFonts w:cstheme="minorHAnsi"/>
              </w:rPr>
              <w:t>Video</w:t>
            </w:r>
          </w:p>
        </w:tc>
        <w:tc>
          <w:tcPr>
            <w:tcW w:w="3592" w:type="dxa"/>
            <w:shd w:val="clear" w:color="auto" w:fill="FF6600"/>
          </w:tcPr>
          <w:p w14:paraId="254F5D87"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70C3DAE2"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24B0FDF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1622E517" w14:textId="77777777" w:rsidTr="00336BAA">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357" w:type="dxa"/>
            <w:shd w:val="clear" w:color="auto" w:fill="FF6600"/>
          </w:tcPr>
          <w:p w14:paraId="606E3F42" w14:textId="77777777" w:rsidR="00B172A4" w:rsidRPr="00B172A4" w:rsidRDefault="00B172A4" w:rsidP="00EE2007">
            <w:pPr>
              <w:pStyle w:val="Lijstalinea"/>
              <w:numPr>
                <w:ilvl w:val="0"/>
                <w:numId w:val="19"/>
              </w:numPr>
              <w:rPr>
                <w:rFonts w:cstheme="minorHAnsi"/>
                <w:bCs w:val="0"/>
              </w:rPr>
            </w:pPr>
            <w:r w:rsidRPr="00B172A4">
              <w:rPr>
                <w:rFonts w:cstheme="minorHAnsi"/>
                <w:bCs w:val="0"/>
              </w:rPr>
              <w:t>Growth monitoring</w:t>
            </w:r>
          </w:p>
          <w:p w14:paraId="03A8FBE1" w14:textId="195BD613" w:rsidR="001C45BB" w:rsidRPr="00B172A4" w:rsidRDefault="00B172A4" w:rsidP="00EE2007">
            <w:pPr>
              <w:pStyle w:val="Lijstalinea"/>
              <w:numPr>
                <w:ilvl w:val="0"/>
                <w:numId w:val="19"/>
              </w:numPr>
              <w:rPr>
                <w:rFonts w:cstheme="minorHAnsi"/>
                <w:b w:val="0"/>
                <w:bCs w:val="0"/>
              </w:rPr>
            </w:pPr>
            <w:r w:rsidRPr="00B172A4">
              <w:rPr>
                <w:rFonts w:cstheme="minorHAnsi"/>
                <w:bCs w:val="0"/>
              </w:rPr>
              <w:t>Stunting</w:t>
            </w:r>
          </w:p>
        </w:tc>
        <w:tc>
          <w:tcPr>
            <w:tcW w:w="3592" w:type="dxa"/>
          </w:tcPr>
          <w:p w14:paraId="15F1D632" w14:textId="23FF5F32" w:rsidR="001C45BB" w:rsidRPr="003561B7" w:rsidRDefault="003D07FB" w:rsidP="00EE2007">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6" w:history="1">
              <w:r w:rsidR="00652881" w:rsidRPr="003561B7">
                <w:rPr>
                  <w:rStyle w:val="Hyperlink"/>
                  <w:rFonts w:cstheme="minorHAnsi"/>
                  <w:sz w:val="16"/>
                  <w:szCs w:val="16"/>
                </w:rPr>
                <w:t>https://www.youtube.com/watch?v=ranFN4t-SRc&amp;list=PLOS5MMmDL-YdeY8gpi1Q8-bOqLOoHkYq_&amp;index=18&amp;ab_channel=CertaNutritio</w:t>
              </w:r>
            </w:hyperlink>
          </w:p>
          <w:p w14:paraId="400E1358" w14:textId="1E8E8611" w:rsidR="00652881" w:rsidRPr="003561B7" w:rsidRDefault="003D07FB" w:rsidP="00EE2007">
            <w:pPr>
              <w:pStyle w:val="Lijstalinea"/>
              <w:numPr>
                <w:ilvl w:val="0"/>
                <w:numId w:val="35"/>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7" w:history="1">
              <w:r w:rsidR="00652881" w:rsidRPr="003561B7">
                <w:rPr>
                  <w:rStyle w:val="Hyperlink"/>
                  <w:rFonts w:cstheme="minorHAnsi"/>
                  <w:sz w:val="16"/>
                  <w:szCs w:val="16"/>
                </w:rPr>
                <w:t>https://www.youtube.com/watch?v=OTrUrQ9Yj_0&amp;list=PLOS5MMmDL-YdeY8gpi1Q8-bOqLOoHkYq_&amp;index=37&amp;ab_channel=CertaNutritio</w:t>
              </w:r>
            </w:hyperlink>
          </w:p>
          <w:p w14:paraId="04D39FD7" w14:textId="32D8BE6C" w:rsidR="00652881" w:rsidRPr="003561B7" w:rsidRDefault="00652881" w:rsidP="00652881">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38838787" w14:textId="423C70E7" w:rsidR="001C45BB" w:rsidRPr="003561B7" w:rsidRDefault="003D07FB" w:rsidP="00EE2007">
            <w:pPr>
              <w:pStyle w:val="Lijstalinea"/>
              <w:numPr>
                <w:ilvl w:val="0"/>
                <w:numId w:val="5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8" w:history="1">
              <w:r w:rsidR="00336BAA" w:rsidRPr="003561B7">
                <w:rPr>
                  <w:rStyle w:val="Hyperlink"/>
                  <w:rFonts w:cstheme="minorHAnsi"/>
                  <w:sz w:val="16"/>
                  <w:szCs w:val="16"/>
                </w:rPr>
                <w:t>https://www.youtube.com/watch?v=DdHQKofG-Hw&amp;list=PLOS5MMmDL-YcVnY1BEIeOxuyFSRr01fpc&amp;index=20&amp;ab_channel=CertaNutritio</w:t>
              </w:r>
            </w:hyperlink>
          </w:p>
          <w:p w14:paraId="29CF401E" w14:textId="1D236683" w:rsidR="00336BAA" w:rsidRPr="003561B7" w:rsidRDefault="003D07FB" w:rsidP="00EE2007">
            <w:pPr>
              <w:pStyle w:val="Lijstalinea"/>
              <w:numPr>
                <w:ilvl w:val="0"/>
                <w:numId w:val="5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69" w:history="1">
              <w:r w:rsidR="00336BAA" w:rsidRPr="003561B7">
                <w:rPr>
                  <w:rStyle w:val="Hyperlink"/>
                  <w:rFonts w:cstheme="minorHAnsi"/>
                  <w:sz w:val="16"/>
                  <w:szCs w:val="16"/>
                </w:rPr>
                <w:t>https://www.youtube.com/watch?v=u8sTIo1rlPU&amp;list=PLOS5MMmDL-YcVnY1BEIeOxuyFSRr01fpc&amp;index=39&amp;ab_channel=CertaNutritio</w:t>
              </w:r>
            </w:hyperlink>
          </w:p>
          <w:p w14:paraId="45A7AEF2" w14:textId="37393C68" w:rsidR="00336BAA" w:rsidRPr="003561B7" w:rsidRDefault="00336BAA" w:rsidP="00336BAA">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3CEF2B50" w14:textId="366E5A42" w:rsidR="001C45BB" w:rsidRPr="003561B7" w:rsidRDefault="003D07FB" w:rsidP="00EE2007">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0" w:history="1">
              <w:r w:rsidR="00336BAA" w:rsidRPr="003561B7">
                <w:rPr>
                  <w:rStyle w:val="Hyperlink"/>
                  <w:rFonts w:cstheme="minorHAnsi"/>
                  <w:sz w:val="16"/>
                  <w:szCs w:val="16"/>
                </w:rPr>
                <w:t>https://www.youtube.com/watch?v=PNS8syOA0cU&amp;list=PLOS5MMmDL-YcDExF51kgu-YChnkV2a04C&amp;index=30&amp;ab_channel=CertaNutritio</w:t>
              </w:r>
            </w:hyperlink>
          </w:p>
          <w:p w14:paraId="6E535A69" w14:textId="0B8C8780" w:rsidR="00336BAA" w:rsidRPr="003561B7" w:rsidRDefault="003D07FB" w:rsidP="00EE2007">
            <w:pPr>
              <w:pStyle w:val="Lijstalinea"/>
              <w:numPr>
                <w:ilvl w:val="0"/>
                <w:numId w:val="36"/>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1" w:history="1">
              <w:r w:rsidR="00336BAA" w:rsidRPr="003561B7">
                <w:rPr>
                  <w:rStyle w:val="Hyperlink"/>
                  <w:rFonts w:cstheme="minorHAnsi"/>
                  <w:sz w:val="16"/>
                  <w:szCs w:val="16"/>
                </w:rPr>
                <w:t>https://www.youtube.com/watch?v=6pwLmOBPI2E&amp;list=PLOS5MMmDL-YcDExF51kgu-YChnkV2a04C&amp;index=53&amp;ab_channel=CertaNutritio</w:t>
              </w:r>
            </w:hyperlink>
          </w:p>
          <w:p w14:paraId="4CEF5F2B" w14:textId="197D131F" w:rsidR="00336BAA" w:rsidRPr="003561B7" w:rsidRDefault="00336BAA" w:rsidP="00336BAA">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56723FCE" w14:textId="77777777" w:rsidR="00CA040C" w:rsidRPr="00E3099C" w:rsidRDefault="00CA040C" w:rsidP="00CA040C">
      <w:pPr>
        <w:rPr>
          <w:sz w:val="28"/>
        </w:rPr>
      </w:pPr>
    </w:p>
    <w:p w14:paraId="7806B0E0" w14:textId="77777777" w:rsidR="00CA040C" w:rsidRPr="00E3099C" w:rsidRDefault="00CA040C" w:rsidP="00EE2007">
      <w:pPr>
        <w:pStyle w:val="Lijstalinea"/>
        <w:numPr>
          <w:ilvl w:val="0"/>
          <w:numId w:val="7"/>
        </w:numPr>
        <w:rPr>
          <w:b/>
          <w:sz w:val="28"/>
        </w:rPr>
      </w:pPr>
      <w:r w:rsidRPr="00E3099C">
        <w:rPr>
          <w:b/>
          <w:sz w:val="28"/>
        </w:rPr>
        <w:t>Theme: Hygiene</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60"/>
        <w:gridCol w:w="3689"/>
        <w:gridCol w:w="4252"/>
        <w:gridCol w:w="4111"/>
      </w:tblGrid>
      <w:tr w:rsidR="001C45BB" w:rsidRPr="00CA040C" w14:paraId="15FF85DE" w14:textId="77777777" w:rsidTr="00336BA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0" w:type="dxa"/>
            <w:shd w:val="clear" w:color="auto" w:fill="FF6600"/>
          </w:tcPr>
          <w:p w14:paraId="0D701125" w14:textId="77777777" w:rsidR="001C45BB" w:rsidRPr="00CA040C" w:rsidRDefault="001C45BB" w:rsidP="00336BAA">
            <w:pPr>
              <w:jc w:val="center"/>
              <w:rPr>
                <w:rFonts w:cstheme="minorHAnsi"/>
              </w:rPr>
            </w:pPr>
            <w:r>
              <w:rPr>
                <w:rFonts w:cstheme="minorHAnsi"/>
              </w:rPr>
              <w:t>Video</w:t>
            </w:r>
          </w:p>
        </w:tc>
        <w:tc>
          <w:tcPr>
            <w:tcW w:w="3689" w:type="dxa"/>
            <w:shd w:val="clear" w:color="auto" w:fill="FF6600"/>
          </w:tcPr>
          <w:p w14:paraId="1F4E6879"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1E0AADFF"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1AC1C06B"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734AE816" w14:textId="77777777" w:rsidTr="00336BAA">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60" w:type="dxa"/>
            <w:shd w:val="clear" w:color="auto" w:fill="FF6600"/>
          </w:tcPr>
          <w:p w14:paraId="1F787B3D" w14:textId="220BF759" w:rsidR="00B172A4" w:rsidRPr="00B172A4" w:rsidRDefault="00B172A4" w:rsidP="00EE2007">
            <w:pPr>
              <w:pStyle w:val="Lijstalinea"/>
              <w:numPr>
                <w:ilvl w:val="0"/>
                <w:numId w:val="20"/>
              </w:numPr>
              <w:rPr>
                <w:rFonts w:cstheme="minorHAnsi"/>
              </w:rPr>
            </w:pPr>
            <w:r w:rsidRPr="00B172A4">
              <w:rPr>
                <w:rFonts w:cstheme="minorHAnsi"/>
              </w:rPr>
              <w:t>Hygiene</w:t>
            </w:r>
          </w:p>
          <w:p w14:paraId="3A5B7A4C" w14:textId="401CD897" w:rsidR="001C45BB" w:rsidRPr="00FA01C3" w:rsidRDefault="00B172A4" w:rsidP="00EE2007">
            <w:pPr>
              <w:pStyle w:val="Lijstalinea"/>
              <w:numPr>
                <w:ilvl w:val="0"/>
                <w:numId w:val="20"/>
              </w:numPr>
              <w:rPr>
                <w:rFonts w:cstheme="minorHAnsi"/>
              </w:rPr>
            </w:pPr>
            <w:r w:rsidRPr="00B172A4">
              <w:rPr>
                <w:rFonts w:cstheme="minorHAnsi"/>
              </w:rPr>
              <w:t>Hygienic cooking</w:t>
            </w:r>
          </w:p>
        </w:tc>
        <w:tc>
          <w:tcPr>
            <w:tcW w:w="3689" w:type="dxa"/>
          </w:tcPr>
          <w:p w14:paraId="22F8750D" w14:textId="70609B32" w:rsidR="001C45BB" w:rsidRPr="003561B7" w:rsidRDefault="003D07FB" w:rsidP="00EE2007">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2" w:history="1">
              <w:r w:rsidR="00652881" w:rsidRPr="003561B7">
                <w:rPr>
                  <w:rStyle w:val="Hyperlink"/>
                  <w:rFonts w:cstheme="minorHAnsi"/>
                  <w:sz w:val="16"/>
                  <w:szCs w:val="16"/>
                </w:rPr>
                <w:t>https://www.youtube.com/watch?v=Jjp8FAeDJFw&amp;list=PLOS5MMmDL-YdeY8gpi1Q8-bOqLOoHkYq_&amp;index=21&amp;ab_channel=CertaNutritio</w:t>
              </w:r>
            </w:hyperlink>
          </w:p>
          <w:p w14:paraId="60CBD5EE" w14:textId="4400825D" w:rsidR="00652881" w:rsidRPr="003561B7" w:rsidRDefault="003D07FB" w:rsidP="00EE2007">
            <w:pPr>
              <w:pStyle w:val="Lijstalinea"/>
              <w:numPr>
                <w:ilvl w:val="0"/>
                <w:numId w:val="37"/>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3" w:history="1">
              <w:r w:rsidR="00652881" w:rsidRPr="003561B7">
                <w:rPr>
                  <w:rStyle w:val="Hyperlink"/>
                  <w:rFonts w:cstheme="minorHAnsi"/>
                  <w:sz w:val="16"/>
                  <w:szCs w:val="16"/>
                </w:rPr>
                <w:t>https://www.youtube.com/watch?v=j9zu24ZnLho&amp;list=PLOS5MMmDL-YdeY8gpi1Q8-bOqLOoHkYq_&amp;index=22&amp;ab_channel=CertaNutritio</w:t>
              </w:r>
            </w:hyperlink>
          </w:p>
          <w:p w14:paraId="626F8063" w14:textId="75F8B1D9" w:rsidR="00652881" w:rsidRPr="003561B7" w:rsidRDefault="00652881" w:rsidP="00652881">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5B0BC50B" w14:textId="761D6B40" w:rsidR="001C45BB" w:rsidRPr="003561B7" w:rsidRDefault="003D07FB" w:rsidP="00EE2007">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4" w:history="1">
              <w:r w:rsidR="00336BAA" w:rsidRPr="003561B7">
                <w:rPr>
                  <w:rStyle w:val="Hyperlink"/>
                  <w:rFonts w:cstheme="minorHAnsi"/>
                  <w:sz w:val="16"/>
                  <w:szCs w:val="16"/>
                </w:rPr>
                <w:t>https://www.youtube.com/watch?v=ePX9EMlszHg&amp;list=PLOS5MMmDL-YcVnY1BEIeOxuyFSRr01fpc&amp;index=25&amp;ab_channel=CertaNutritio</w:t>
              </w:r>
            </w:hyperlink>
          </w:p>
          <w:p w14:paraId="2E3BFA03" w14:textId="59716FEA" w:rsidR="00336BAA" w:rsidRPr="003561B7" w:rsidRDefault="003D07FB" w:rsidP="00EE2007">
            <w:pPr>
              <w:pStyle w:val="Lijstalinea"/>
              <w:numPr>
                <w:ilvl w:val="0"/>
                <w:numId w:val="4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5" w:history="1">
              <w:r w:rsidR="00336BAA" w:rsidRPr="003561B7">
                <w:rPr>
                  <w:rStyle w:val="Hyperlink"/>
                  <w:rFonts w:cstheme="minorHAnsi"/>
                  <w:sz w:val="16"/>
                  <w:szCs w:val="16"/>
                </w:rPr>
                <w:t>https://www.youtube.com/watch?v=ybUpWn58PmU&amp;list=PLOS5MMmDL-YcVnY1BEIeOxuyFSRr01fpc&amp;index=26&amp;ab_channel=CertaNutritio</w:t>
              </w:r>
            </w:hyperlink>
          </w:p>
          <w:p w14:paraId="6A9D3A71" w14:textId="7813E4C3" w:rsidR="00336BAA" w:rsidRPr="003561B7" w:rsidRDefault="00336BAA" w:rsidP="00336BAA">
            <w:pPr>
              <w:pStyle w:val="Lijstalinea"/>
              <w:ind w:left="1080"/>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52EA79D3" w14:textId="0A4339F4" w:rsidR="001C45BB" w:rsidRPr="003561B7" w:rsidRDefault="003D07FB" w:rsidP="00EE2007">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6" w:history="1">
              <w:r w:rsidR="00336BAA" w:rsidRPr="003561B7">
                <w:rPr>
                  <w:rStyle w:val="Hyperlink"/>
                  <w:rFonts w:cstheme="minorHAnsi"/>
                  <w:sz w:val="16"/>
                  <w:szCs w:val="16"/>
                </w:rPr>
                <w:t>https://www.youtube.com/watch?v=vaun_fWJ9Lc&amp;list=PLOS5MMmDL-YcDExF51kgu-YChnkV2a04C&amp;index=33&amp;ab_channel=CertaNutritio</w:t>
              </w:r>
            </w:hyperlink>
          </w:p>
          <w:p w14:paraId="6ABC7968" w14:textId="7A52D95E" w:rsidR="00336BAA" w:rsidRPr="003561B7" w:rsidRDefault="003D07FB" w:rsidP="00EE2007">
            <w:pPr>
              <w:pStyle w:val="Lijstalinea"/>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7" w:history="1">
              <w:r w:rsidR="00336BAA" w:rsidRPr="003561B7">
                <w:rPr>
                  <w:rStyle w:val="Hyperlink"/>
                  <w:rFonts w:cstheme="minorHAnsi"/>
                  <w:sz w:val="16"/>
                  <w:szCs w:val="16"/>
                </w:rPr>
                <w:t>https://www.youtube.com/watch?v=t5_NvtIes3Y&amp;list=PLOS5MMmDL-YcDExF51kgu-YChnkV2a04C&amp;index=34&amp;ab_channel=CertaNutritio</w:t>
              </w:r>
            </w:hyperlink>
          </w:p>
          <w:p w14:paraId="2CD7F125" w14:textId="3484EE73" w:rsidR="00336BAA" w:rsidRPr="003561B7" w:rsidRDefault="00336BAA" w:rsidP="00336BAA">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33BC88EC" w14:textId="77777777" w:rsidR="00CA040C" w:rsidRDefault="00CA040C" w:rsidP="00CA040C">
      <w:pPr>
        <w:rPr>
          <w:sz w:val="28"/>
        </w:rPr>
      </w:pPr>
    </w:p>
    <w:p w14:paraId="0C77EA3A" w14:textId="77777777" w:rsidR="00E3099C" w:rsidRDefault="00E3099C" w:rsidP="00CA040C">
      <w:pPr>
        <w:rPr>
          <w:sz w:val="28"/>
        </w:rPr>
      </w:pPr>
    </w:p>
    <w:p w14:paraId="6F61608D" w14:textId="77777777" w:rsidR="00E3099C" w:rsidRDefault="00E3099C" w:rsidP="00CA040C">
      <w:pPr>
        <w:rPr>
          <w:sz w:val="28"/>
        </w:rPr>
      </w:pPr>
    </w:p>
    <w:p w14:paraId="27A82C3F" w14:textId="77777777" w:rsidR="00E3099C" w:rsidRPr="00E3099C" w:rsidRDefault="00E3099C" w:rsidP="00CA040C">
      <w:pPr>
        <w:rPr>
          <w:sz w:val="28"/>
        </w:rPr>
      </w:pPr>
    </w:p>
    <w:p w14:paraId="62DD8FD6" w14:textId="77777777" w:rsidR="00CA040C" w:rsidRPr="00E3099C" w:rsidRDefault="00CA040C" w:rsidP="00EE2007">
      <w:pPr>
        <w:pStyle w:val="Lijstalinea"/>
        <w:numPr>
          <w:ilvl w:val="0"/>
          <w:numId w:val="7"/>
        </w:numPr>
        <w:rPr>
          <w:b/>
          <w:sz w:val="28"/>
        </w:rPr>
      </w:pPr>
      <w:r w:rsidRPr="00E3099C">
        <w:rPr>
          <w:b/>
          <w:sz w:val="28"/>
        </w:rPr>
        <w:lastRenderedPageBreak/>
        <w:t>Theme: Sexual health</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414"/>
        <w:gridCol w:w="3535"/>
        <w:gridCol w:w="4252"/>
        <w:gridCol w:w="4111"/>
      </w:tblGrid>
      <w:tr w:rsidR="001C45BB" w:rsidRPr="00CA040C" w14:paraId="3A9C3758" w14:textId="77777777" w:rsidTr="00652881">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74BF5B2B" w14:textId="77777777" w:rsidR="001C45BB" w:rsidRPr="00CA040C" w:rsidRDefault="001C45BB" w:rsidP="00336BAA">
            <w:pPr>
              <w:jc w:val="center"/>
              <w:rPr>
                <w:rFonts w:cstheme="minorHAnsi"/>
              </w:rPr>
            </w:pPr>
            <w:r>
              <w:rPr>
                <w:rFonts w:cstheme="minorHAnsi"/>
              </w:rPr>
              <w:t>Video</w:t>
            </w:r>
          </w:p>
        </w:tc>
        <w:tc>
          <w:tcPr>
            <w:tcW w:w="3535" w:type="dxa"/>
            <w:shd w:val="clear" w:color="auto" w:fill="FF6600"/>
          </w:tcPr>
          <w:p w14:paraId="6C197D13"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28E036DE"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3CA5AAF4"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382BAE77" w14:textId="77777777" w:rsidTr="00652881">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414" w:type="dxa"/>
            <w:shd w:val="clear" w:color="auto" w:fill="FF6600"/>
          </w:tcPr>
          <w:p w14:paraId="0A0E9A92" w14:textId="712DDB37" w:rsidR="00B172A4" w:rsidRPr="00B172A4" w:rsidRDefault="00B172A4" w:rsidP="00EE2007">
            <w:pPr>
              <w:pStyle w:val="Lijstalinea"/>
              <w:numPr>
                <w:ilvl w:val="0"/>
                <w:numId w:val="21"/>
              </w:numPr>
              <w:rPr>
                <w:rFonts w:cstheme="minorHAnsi"/>
                <w:bCs w:val="0"/>
              </w:rPr>
            </w:pPr>
            <w:r w:rsidRPr="00B172A4">
              <w:rPr>
                <w:rFonts w:cstheme="minorHAnsi"/>
                <w:bCs w:val="0"/>
              </w:rPr>
              <w:t>Friendship and love</w:t>
            </w:r>
          </w:p>
          <w:p w14:paraId="6D4C8F0E" w14:textId="073FB5E2" w:rsidR="00B172A4" w:rsidRPr="00B172A4" w:rsidRDefault="00B172A4" w:rsidP="00EE2007">
            <w:pPr>
              <w:pStyle w:val="Lijstalinea"/>
              <w:numPr>
                <w:ilvl w:val="0"/>
                <w:numId w:val="21"/>
              </w:numPr>
              <w:rPr>
                <w:rFonts w:cstheme="minorHAnsi"/>
                <w:bCs w:val="0"/>
              </w:rPr>
            </w:pPr>
            <w:r w:rsidRPr="00B172A4">
              <w:rPr>
                <w:rFonts w:cstheme="minorHAnsi"/>
                <w:bCs w:val="0"/>
              </w:rPr>
              <w:t>You have the right to rule over your body</w:t>
            </w:r>
          </w:p>
          <w:p w14:paraId="2D18F8E2" w14:textId="32315DF8" w:rsidR="00B172A4" w:rsidRPr="00B172A4" w:rsidRDefault="00B172A4" w:rsidP="00EE2007">
            <w:pPr>
              <w:pStyle w:val="Lijstalinea"/>
              <w:numPr>
                <w:ilvl w:val="0"/>
                <w:numId w:val="21"/>
              </w:numPr>
              <w:rPr>
                <w:rFonts w:cstheme="minorHAnsi"/>
                <w:bCs w:val="0"/>
              </w:rPr>
            </w:pPr>
            <w:r w:rsidRPr="00B172A4">
              <w:rPr>
                <w:rFonts w:cstheme="minorHAnsi"/>
                <w:bCs w:val="0"/>
              </w:rPr>
              <w:t>The right to choose your partner</w:t>
            </w:r>
          </w:p>
          <w:p w14:paraId="3210C60D" w14:textId="2AEEB5C8" w:rsidR="00B172A4" w:rsidRPr="00B172A4" w:rsidRDefault="00B172A4" w:rsidP="00EE2007">
            <w:pPr>
              <w:pStyle w:val="Lijstalinea"/>
              <w:numPr>
                <w:ilvl w:val="0"/>
                <w:numId w:val="21"/>
              </w:numPr>
              <w:rPr>
                <w:rFonts w:cstheme="minorHAnsi"/>
                <w:bCs w:val="0"/>
              </w:rPr>
            </w:pPr>
            <w:r w:rsidRPr="00B172A4">
              <w:rPr>
                <w:rFonts w:cstheme="minorHAnsi"/>
                <w:bCs w:val="0"/>
              </w:rPr>
              <w:t>Communication</w:t>
            </w:r>
          </w:p>
          <w:p w14:paraId="488AB34B" w14:textId="22C08676" w:rsidR="00B172A4" w:rsidRPr="00B172A4" w:rsidRDefault="00B172A4" w:rsidP="00EE2007">
            <w:pPr>
              <w:pStyle w:val="Lijstalinea"/>
              <w:numPr>
                <w:ilvl w:val="0"/>
                <w:numId w:val="21"/>
              </w:numPr>
              <w:rPr>
                <w:rFonts w:cstheme="minorHAnsi"/>
                <w:bCs w:val="0"/>
              </w:rPr>
            </w:pPr>
            <w:r w:rsidRPr="00B172A4">
              <w:rPr>
                <w:rFonts w:cstheme="minorHAnsi"/>
                <w:bCs w:val="0"/>
              </w:rPr>
              <w:t>When puberty hits</w:t>
            </w:r>
          </w:p>
          <w:p w14:paraId="0C0D2488" w14:textId="4EF31750" w:rsidR="00B172A4" w:rsidRPr="00B172A4" w:rsidRDefault="00B172A4" w:rsidP="00EE2007">
            <w:pPr>
              <w:pStyle w:val="Lijstalinea"/>
              <w:numPr>
                <w:ilvl w:val="0"/>
                <w:numId w:val="21"/>
              </w:numPr>
              <w:rPr>
                <w:rFonts w:cstheme="minorHAnsi"/>
                <w:bCs w:val="0"/>
              </w:rPr>
            </w:pPr>
            <w:r w:rsidRPr="00B172A4">
              <w:rPr>
                <w:rFonts w:cstheme="minorHAnsi"/>
                <w:bCs w:val="0"/>
              </w:rPr>
              <w:t>Menstrual hygiene</w:t>
            </w:r>
          </w:p>
          <w:p w14:paraId="6F3F388A" w14:textId="5ED2259D" w:rsidR="00B172A4" w:rsidRPr="00B172A4" w:rsidRDefault="00B172A4" w:rsidP="00EE2007">
            <w:pPr>
              <w:pStyle w:val="Lijstalinea"/>
              <w:numPr>
                <w:ilvl w:val="0"/>
                <w:numId w:val="21"/>
              </w:numPr>
              <w:rPr>
                <w:rFonts w:cstheme="minorHAnsi"/>
                <w:bCs w:val="0"/>
              </w:rPr>
            </w:pPr>
            <w:r w:rsidRPr="00B172A4">
              <w:rPr>
                <w:rFonts w:cstheme="minorHAnsi"/>
                <w:bCs w:val="0"/>
              </w:rPr>
              <w:t>Marriage is for adults</w:t>
            </w:r>
          </w:p>
          <w:p w14:paraId="6768FCBE" w14:textId="3EF9D1CD" w:rsidR="00B172A4" w:rsidRPr="00B172A4" w:rsidRDefault="00B172A4" w:rsidP="00EE2007">
            <w:pPr>
              <w:pStyle w:val="Lijstalinea"/>
              <w:numPr>
                <w:ilvl w:val="0"/>
                <w:numId w:val="21"/>
              </w:numPr>
              <w:rPr>
                <w:rFonts w:cstheme="minorHAnsi"/>
                <w:bCs w:val="0"/>
              </w:rPr>
            </w:pPr>
            <w:r w:rsidRPr="00B172A4">
              <w:rPr>
                <w:rFonts w:cstheme="minorHAnsi"/>
                <w:bCs w:val="0"/>
              </w:rPr>
              <w:t>How to prevent getting pregnant</w:t>
            </w:r>
          </w:p>
          <w:p w14:paraId="41B4F38B" w14:textId="10F2702E" w:rsidR="00B172A4" w:rsidRPr="00B172A4" w:rsidRDefault="00B172A4" w:rsidP="00EE2007">
            <w:pPr>
              <w:pStyle w:val="Lijstalinea"/>
              <w:numPr>
                <w:ilvl w:val="0"/>
                <w:numId w:val="21"/>
              </w:numPr>
              <w:rPr>
                <w:rFonts w:cstheme="minorHAnsi"/>
                <w:bCs w:val="0"/>
              </w:rPr>
            </w:pPr>
            <w:r w:rsidRPr="00B172A4">
              <w:rPr>
                <w:rFonts w:cstheme="minorHAnsi"/>
                <w:bCs w:val="0"/>
              </w:rPr>
              <w:t>Sexual transmitted infection</w:t>
            </w:r>
          </w:p>
          <w:p w14:paraId="65B4189E" w14:textId="21C4A2D6" w:rsidR="001C45BB" w:rsidRPr="00B172A4" w:rsidRDefault="00B172A4" w:rsidP="00EE2007">
            <w:pPr>
              <w:pStyle w:val="Lijstalinea"/>
              <w:numPr>
                <w:ilvl w:val="0"/>
                <w:numId w:val="21"/>
              </w:numPr>
              <w:rPr>
                <w:rFonts w:cstheme="minorHAnsi"/>
                <w:b w:val="0"/>
                <w:bCs w:val="0"/>
              </w:rPr>
            </w:pPr>
            <w:r w:rsidRPr="00B172A4">
              <w:rPr>
                <w:rFonts w:cstheme="minorHAnsi"/>
                <w:bCs w:val="0"/>
              </w:rPr>
              <w:t>How many children</w:t>
            </w:r>
          </w:p>
        </w:tc>
        <w:tc>
          <w:tcPr>
            <w:tcW w:w="3535" w:type="dxa"/>
          </w:tcPr>
          <w:p w14:paraId="20AC3EE0" w14:textId="1C4CB30F" w:rsidR="001C45BB"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8" w:history="1">
              <w:r w:rsidR="00481346" w:rsidRPr="00333DE0">
                <w:rPr>
                  <w:rStyle w:val="Hyperlink"/>
                  <w:rFonts w:cstheme="minorHAnsi"/>
                  <w:sz w:val="16"/>
                  <w:szCs w:val="16"/>
                </w:rPr>
                <w:t>https://www.youtube.com/watch?v=leEoCCYR7mM&amp;list=PLOS5MMmDL-YdeY8gpi1Q8-bOqLOoHkYq_&amp;index=51&amp;ab_channel=CertaNutritio</w:t>
              </w:r>
            </w:hyperlink>
          </w:p>
          <w:p w14:paraId="3E86DED4" w14:textId="787B9E42" w:rsidR="00481346"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79" w:history="1">
              <w:r w:rsidR="00481346" w:rsidRPr="00333DE0">
                <w:rPr>
                  <w:rStyle w:val="Hyperlink"/>
                  <w:rFonts w:cstheme="minorHAnsi"/>
                  <w:sz w:val="16"/>
                  <w:szCs w:val="16"/>
                </w:rPr>
                <w:t>https://www.youtube.com/watch?v=jz_hyTvFgGg&amp;list=PLOS5MMmDL-YdeY8gpi1Q8-bOqLOoHkYq_&amp;index=52&amp;ab_channel=CertaNutritio</w:t>
              </w:r>
            </w:hyperlink>
          </w:p>
          <w:p w14:paraId="10EBF432" w14:textId="192D6D0F" w:rsidR="00481346"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0" w:history="1">
              <w:r w:rsidR="00481346" w:rsidRPr="00333DE0">
                <w:rPr>
                  <w:rStyle w:val="Hyperlink"/>
                  <w:rFonts w:cstheme="minorHAnsi"/>
                  <w:sz w:val="16"/>
                  <w:szCs w:val="16"/>
                </w:rPr>
                <w:t>https://www.youtube.com/watch?v=YD5uK1nhHNw&amp;list=PLOS5MMmDL-YdeY8gpi1Q8-bOqLOoHkYq_&amp;index=53&amp;ab_channel=CertaNutritio</w:t>
              </w:r>
            </w:hyperlink>
          </w:p>
          <w:p w14:paraId="5C483A91" w14:textId="7723B8A7" w:rsidR="00481346"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1" w:history="1">
              <w:r w:rsidR="00481346" w:rsidRPr="00333DE0">
                <w:rPr>
                  <w:rStyle w:val="Hyperlink"/>
                  <w:rFonts w:cstheme="minorHAnsi"/>
                  <w:sz w:val="16"/>
                  <w:szCs w:val="16"/>
                </w:rPr>
                <w:t>https://www.youtube.com/watch?v=ldISxHo9JGI&amp;list=PLOS5MMmDL-YdeY8gpi1Q8-bOqLOoHkYq_&amp;index=54&amp;ab_channel=CertaNutritio</w:t>
              </w:r>
            </w:hyperlink>
          </w:p>
          <w:p w14:paraId="7C7A7FEA" w14:textId="4B4D8726" w:rsidR="00481346"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2" w:history="1">
              <w:r w:rsidR="00481346" w:rsidRPr="00333DE0">
                <w:rPr>
                  <w:rStyle w:val="Hyperlink"/>
                  <w:rFonts w:cstheme="minorHAnsi"/>
                  <w:sz w:val="16"/>
                  <w:szCs w:val="16"/>
                </w:rPr>
                <w:t>https://www.youtube.com/watch?v=Bha-HUIKcvc&amp;list=PLOS5MMmDL-YdeY8gpi1Q8-bOqLOoHkYq_&amp;index=55&amp;ab_channel=CertaNutritio</w:t>
              </w:r>
            </w:hyperlink>
          </w:p>
          <w:p w14:paraId="6B2ACDF0" w14:textId="5C285818" w:rsidR="00481346"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3" w:history="1">
              <w:r w:rsidR="00481346" w:rsidRPr="00333DE0">
                <w:rPr>
                  <w:rStyle w:val="Hyperlink"/>
                  <w:rFonts w:cstheme="minorHAnsi"/>
                  <w:sz w:val="16"/>
                  <w:szCs w:val="16"/>
                </w:rPr>
                <w:t>https://www.youtube.com/watch?v=NhNRR9dXNmg&amp;list=PLOS5MMmDL-YdeY8gpi1Q8-bOqLOoHkYq_&amp;index=56&amp;ab_channel=CertaNutritio</w:t>
              </w:r>
            </w:hyperlink>
          </w:p>
          <w:p w14:paraId="475285BF" w14:textId="5917FAF2" w:rsidR="00481346"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4" w:history="1">
              <w:r w:rsidR="00481346" w:rsidRPr="00333DE0">
                <w:rPr>
                  <w:rStyle w:val="Hyperlink"/>
                  <w:rFonts w:cstheme="minorHAnsi"/>
                  <w:sz w:val="16"/>
                  <w:szCs w:val="16"/>
                </w:rPr>
                <w:t>https://www.youtube.com/watch?v=LUrFX3SgQ24&amp;list=PLOS5MMmDL-YdeY8gpi1Q8-bOqLOoHkYq_&amp;index=57&amp;ab_channel=CertaNutritio</w:t>
              </w:r>
            </w:hyperlink>
          </w:p>
          <w:p w14:paraId="58988C2A" w14:textId="3AF15DF8" w:rsidR="00481346"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5" w:history="1">
              <w:r w:rsidR="00481346" w:rsidRPr="00333DE0">
                <w:rPr>
                  <w:rStyle w:val="Hyperlink"/>
                  <w:rFonts w:cstheme="minorHAnsi"/>
                  <w:sz w:val="16"/>
                  <w:szCs w:val="16"/>
                </w:rPr>
                <w:t>https://www.youtube.com/watch?v=UQC6_KXYO9k&amp;list=PLOS5MMmDL-YdeY8gpi1Q8-bOqLOoHkYq_&amp;index=58&amp;ab_channel=CertaNutritio</w:t>
              </w:r>
            </w:hyperlink>
          </w:p>
          <w:p w14:paraId="1AB190FC" w14:textId="5C72838C" w:rsidR="00481346"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6" w:history="1">
              <w:r w:rsidR="00481346" w:rsidRPr="00333DE0">
                <w:rPr>
                  <w:rStyle w:val="Hyperlink"/>
                  <w:rFonts w:cstheme="minorHAnsi"/>
                  <w:sz w:val="16"/>
                  <w:szCs w:val="16"/>
                </w:rPr>
                <w:t>https://www.youtube.com/watch?v=NfpBs0GFXe4&amp;list=PLOS5MMmDL-YdeY8gpi1Q8-bOqLOoHkYq_&amp;index=59&amp;ab_channel=CertaNutritio</w:t>
              </w:r>
            </w:hyperlink>
          </w:p>
          <w:p w14:paraId="44D61041" w14:textId="41AD823F" w:rsidR="00481346" w:rsidRDefault="003D07FB" w:rsidP="00EE2007">
            <w:pPr>
              <w:pStyle w:val="Lijstalinea"/>
              <w:numPr>
                <w:ilvl w:val="0"/>
                <w:numId w:val="4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7" w:history="1">
              <w:r w:rsidR="00481346" w:rsidRPr="00333DE0">
                <w:rPr>
                  <w:rStyle w:val="Hyperlink"/>
                  <w:rFonts w:cstheme="minorHAnsi"/>
                  <w:sz w:val="16"/>
                  <w:szCs w:val="16"/>
                </w:rPr>
                <w:t>https://www.youtube.com/watch?v=Fswi-ZOe4EE&amp;list=PLOS5MMmDL-YdeY8gpi1Q8-bOqLOoHkYq_&amp;index=65&amp;ab_channel=CertaNutritio</w:t>
              </w:r>
            </w:hyperlink>
          </w:p>
          <w:p w14:paraId="49215C4F" w14:textId="6DD2A377" w:rsidR="00481346" w:rsidRPr="00481346" w:rsidRDefault="00481346" w:rsidP="00481346">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1FDF26A8" w14:textId="42CE3D5F" w:rsidR="001C45BB" w:rsidRPr="00126AB3" w:rsidRDefault="00126AB3" w:rsidP="00126AB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26AB3">
              <w:rPr>
                <w:rFonts w:cstheme="minorHAnsi"/>
              </w:rPr>
              <w:lastRenderedPageBreak/>
              <w:t>Not available in French</w:t>
            </w:r>
          </w:p>
        </w:tc>
        <w:tc>
          <w:tcPr>
            <w:tcW w:w="4111" w:type="dxa"/>
          </w:tcPr>
          <w:p w14:paraId="4EDABA58" w14:textId="70A19259" w:rsidR="001C45BB" w:rsidRPr="00126AB3" w:rsidRDefault="00126AB3" w:rsidP="00126AB3">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26AB3">
              <w:rPr>
                <w:rFonts w:cstheme="minorHAnsi"/>
                <w:szCs w:val="16"/>
              </w:rPr>
              <w:t>Not available in Wolof</w:t>
            </w:r>
          </w:p>
        </w:tc>
      </w:tr>
    </w:tbl>
    <w:p w14:paraId="207D92DD" w14:textId="77777777" w:rsidR="00E3099C" w:rsidRPr="00E3099C" w:rsidRDefault="00E3099C" w:rsidP="001C45BB">
      <w:pPr>
        <w:rPr>
          <w:sz w:val="28"/>
        </w:rPr>
      </w:pPr>
    </w:p>
    <w:p w14:paraId="0C908142" w14:textId="77777777" w:rsidR="00CA040C" w:rsidRPr="00E3099C" w:rsidRDefault="00CA040C" w:rsidP="00EE2007">
      <w:pPr>
        <w:pStyle w:val="Lijstalinea"/>
        <w:numPr>
          <w:ilvl w:val="0"/>
          <w:numId w:val="7"/>
        </w:numPr>
        <w:rPr>
          <w:b/>
          <w:sz w:val="28"/>
        </w:rPr>
      </w:pPr>
      <w:r w:rsidRPr="00E3099C">
        <w:rPr>
          <w:b/>
          <w:sz w:val="28"/>
        </w:rPr>
        <w:t>Theme: Kitchen garden</w:t>
      </w:r>
    </w:p>
    <w:tbl>
      <w:tblPr>
        <w:tblStyle w:val="Rastertabel5donker-Accent2"/>
        <w:tblpPr w:leftFromText="141" w:rightFromText="141" w:vertAnchor="text" w:horzAnchor="margin" w:tblpY="52"/>
        <w:tblW w:w="14312" w:type="dxa"/>
        <w:tblLayout w:type="fixed"/>
        <w:tblLook w:val="04A0" w:firstRow="1" w:lastRow="0" w:firstColumn="1" w:lastColumn="0" w:noHBand="0" w:noVBand="1"/>
      </w:tblPr>
      <w:tblGrid>
        <w:gridCol w:w="2261"/>
        <w:gridCol w:w="3688"/>
        <w:gridCol w:w="4252"/>
        <w:gridCol w:w="4111"/>
      </w:tblGrid>
      <w:tr w:rsidR="001C45BB" w:rsidRPr="00CA040C" w14:paraId="0899B6FB" w14:textId="77777777" w:rsidTr="00126AB3">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261" w:type="dxa"/>
            <w:shd w:val="clear" w:color="auto" w:fill="FF6600"/>
          </w:tcPr>
          <w:p w14:paraId="55980148" w14:textId="77777777" w:rsidR="001C45BB" w:rsidRPr="00CA040C" w:rsidRDefault="001C45BB" w:rsidP="00336BAA">
            <w:pPr>
              <w:jc w:val="center"/>
              <w:rPr>
                <w:rFonts w:cstheme="minorHAnsi"/>
              </w:rPr>
            </w:pPr>
            <w:r>
              <w:rPr>
                <w:rFonts w:cstheme="minorHAnsi"/>
              </w:rPr>
              <w:t>Video</w:t>
            </w:r>
          </w:p>
        </w:tc>
        <w:tc>
          <w:tcPr>
            <w:tcW w:w="3688" w:type="dxa"/>
            <w:shd w:val="clear" w:color="auto" w:fill="FF6600"/>
          </w:tcPr>
          <w:p w14:paraId="43760651"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English (African)</w:t>
            </w:r>
          </w:p>
        </w:tc>
        <w:tc>
          <w:tcPr>
            <w:tcW w:w="4252" w:type="dxa"/>
            <w:shd w:val="clear" w:color="auto" w:fill="FF6600"/>
          </w:tcPr>
          <w:p w14:paraId="21DD1F21"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French</w:t>
            </w:r>
          </w:p>
        </w:tc>
        <w:tc>
          <w:tcPr>
            <w:tcW w:w="4111" w:type="dxa"/>
            <w:shd w:val="clear" w:color="auto" w:fill="FF6600"/>
          </w:tcPr>
          <w:p w14:paraId="3AFFF654" w14:textId="77777777" w:rsidR="001C45BB" w:rsidRPr="00CA040C" w:rsidRDefault="001C45BB" w:rsidP="00336BAA">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Wolof</w:t>
            </w:r>
          </w:p>
        </w:tc>
      </w:tr>
      <w:tr w:rsidR="001C45BB" w:rsidRPr="00CA040C" w14:paraId="1FDFFCD4" w14:textId="77777777" w:rsidTr="00126AB3">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261" w:type="dxa"/>
            <w:shd w:val="clear" w:color="auto" w:fill="FF6600"/>
          </w:tcPr>
          <w:p w14:paraId="33272846" w14:textId="49CA6EB9" w:rsidR="00B172A4" w:rsidRPr="00B172A4" w:rsidRDefault="00B172A4" w:rsidP="00EE2007">
            <w:pPr>
              <w:pStyle w:val="Lijstalinea"/>
              <w:numPr>
                <w:ilvl w:val="0"/>
                <w:numId w:val="22"/>
              </w:numPr>
              <w:rPr>
                <w:rFonts w:cstheme="minorHAnsi"/>
              </w:rPr>
            </w:pPr>
            <w:r w:rsidRPr="00B172A4">
              <w:rPr>
                <w:rFonts w:cstheme="minorHAnsi"/>
              </w:rPr>
              <w:t>Planning</w:t>
            </w:r>
          </w:p>
          <w:p w14:paraId="0040D981" w14:textId="760678C9" w:rsidR="00B172A4" w:rsidRPr="00B172A4" w:rsidRDefault="00B172A4" w:rsidP="00EE2007">
            <w:pPr>
              <w:pStyle w:val="Lijstalinea"/>
              <w:numPr>
                <w:ilvl w:val="0"/>
                <w:numId w:val="22"/>
              </w:numPr>
              <w:rPr>
                <w:rFonts w:cstheme="minorHAnsi"/>
              </w:rPr>
            </w:pPr>
            <w:r w:rsidRPr="00B172A4">
              <w:rPr>
                <w:rFonts w:cstheme="minorHAnsi"/>
              </w:rPr>
              <w:t>Preparing your garden</w:t>
            </w:r>
          </w:p>
          <w:p w14:paraId="52E4D5B2" w14:textId="71549F18" w:rsidR="00B172A4" w:rsidRPr="00B172A4" w:rsidRDefault="00B172A4" w:rsidP="00EE2007">
            <w:pPr>
              <w:pStyle w:val="Lijstalinea"/>
              <w:numPr>
                <w:ilvl w:val="0"/>
                <w:numId w:val="22"/>
              </w:numPr>
              <w:rPr>
                <w:rFonts w:cstheme="minorHAnsi"/>
              </w:rPr>
            </w:pPr>
            <w:r w:rsidRPr="00B172A4">
              <w:rPr>
                <w:rFonts w:cstheme="minorHAnsi"/>
              </w:rPr>
              <w:t>Planting</w:t>
            </w:r>
          </w:p>
          <w:p w14:paraId="74C5E8DC" w14:textId="56684118" w:rsidR="001C45BB" w:rsidRPr="00FA01C3" w:rsidRDefault="00B172A4" w:rsidP="00EE2007">
            <w:pPr>
              <w:pStyle w:val="Lijstalinea"/>
              <w:numPr>
                <w:ilvl w:val="0"/>
                <w:numId w:val="22"/>
              </w:numPr>
              <w:rPr>
                <w:rFonts w:cstheme="minorHAnsi"/>
              </w:rPr>
            </w:pPr>
            <w:r w:rsidRPr="00B172A4">
              <w:rPr>
                <w:rFonts w:cstheme="minorHAnsi"/>
              </w:rPr>
              <w:t>Taking care of your plants</w:t>
            </w:r>
          </w:p>
        </w:tc>
        <w:tc>
          <w:tcPr>
            <w:tcW w:w="3688" w:type="dxa"/>
          </w:tcPr>
          <w:p w14:paraId="5E9EAEC0" w14:textId="44E1E8CC" w:rsidR="001C45BB" w:rsidRPr="003561B7" w:rsidRDefault="003D07FB" w:rsidP="00EE2007">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8" w:history="1">
              <w:r w:rsidR="00481346" w:rsidRPr="003561B7">
                <w:rPr>
                  <w:rStyle w:val="Hyperlink"/>
                  <w:rFonts w:cstheme="minorHAnsi"/>
                  <w:sz w:val="16"/>
                  <w:szCs w:val="16"/>
                </w:rPr>
                <w:t>https://www.youtube.com/watch?v=jZbSuiBOqjA&amp;list=PLOS5MMmDL-YdeY8gpi1Q8-bOqLOoHkYq_&amp;index=60&amp;ab_channel=CertaNutritio</w:t>
              </w:r>
            </w:hyperlink>
          </w:p>
          <w:p w14:paraId="08327496" w14:textId="6D0AA775" w:rsidR="00481346" w:rsidRPr="003561B7" w:rsidRDefault="003D07FB" w:rsidP="00EE2007">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89" w:history="1">
              <w:r w:rsidR="00481346" w:rsidRPr="003561B7">
                <w:rPr>
                  <w:rStyle w:val="Hyperlink"/>
                  <w:rFonts w:cstheme="minorHAnsi"/>
                  <w:sz w:val="16"/>
                  <w:szCs w:val="16"/>
                </w:rPr>
                <w:t>https://www.youtube.com/watch?v=I9KV7wRQlq0&amp;list=PLOS5MMmDL-YdeY8gpi1Q8-bOqLOoHkYq_&amp;index=61&amp;ab_channel=CertaNutritio</w:t>
              </w:r>
            </w:hyperlink>
          </w:p>
          <w:p w14:paraId="7C3D9FCF" w14:textId="3241F407" w:rsidR="00481346" w:rsidRPr="003561B7" w:rsidRDefault="003D07FB" w:rsidP="00EE2007">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0" w:history="1">
              <w:r w:rsidR="00481346" w:rsidRPr="003561B7">
                <w:rPr>
                  <w:rStyle w:val="Hyperlink"/>
                  <w:rFonts w:cstheme="minorHAnsi"/>
                  <w:sz w:val="16"/>
                  <w:szCs w:val="16"/>
                </w:rPr>
                <w:t>https://www.youtube.com/watch?v=1kQxM_czRWk&amp;list=PLOS5MMmDL-YdeY8gpi1Q8-bOqLOoHkYq_&amp;index=62&amp;ab_channel=CertaNutritio</w:t>
              </w:r>
            </w:hyperlink>
          </w:p>
          <w:p w14:paraId="354523ED" w14:textId="5E362063" w:rsidR="00481346" w:rsidRPr="003561B7" w:rsidRDefault="003D07FB" w:rsidP="00EE2007">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1" w:history="1">
              <w:r w:rsidR="00481346" w:rsidRPr="003561B7">
                <w:rPr>
                  <w:rStyle w:val="Hyperlink"/>
                  <w:rFonts w:cstheme="minorHAnsi"/>
                  <w:sz w:val="16"/>
                  <w:szCs w:val="16"/>
                </w:rPr>
                <w:t>https://www.youtube.com/watch?v=62vrWM98Hdg&amp;list=PLOS5MMmDL-YdeY8gpi1Q8-bOqLOoHkYq_&amp;index=63&amp;ab_channel=CertaNutritio</w:t>
              </w:r>
            </w:hyperlink>
          </w:p>
          <w:p w14:paraId="67834884" w14:textId="63C5C5E1" w:rsidR="00481346" w:rsidRPr="003561B7" w:rsidRDefault="00481346" w:rsidP="00481346">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252" w:type="dxa"/>
          </w:tcPr>
          <w:p w14:paraId="743544D9" w14:textId="5714A946" w:rsidR="001C45BB" w:rsidRPr="003561B7" w:rsidRDefault="003D07FB" w:rsidP="00EE2007">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2" w:history="1">
              <w:r w:rsidR="00126AB3" w:rsidRPr="003561B7">
                <w:rPr>
                  <w:rStyle w:val="Hyperlink"/>
                  <w:rFonts w:cstheme="minorHAnsi"/>
                  <w:sz w:val="16"/>
                  <w:szCs w:val="16"/>
                </w:rPr>
                <w:t>https://www.youtube.com/watch?v=6xAuCuoPeB0&amp;list=PLOS5MMmDL-YcVnY1BEIeOxuyFSRr01fpc&amp;index=51&amp;ab_channel=CertaNutritio</w:t>
              </w:r>
            </w:hyperlink>
          </w:p>
          <w:p w14:paraId="1F91E441" w14:textId="3EEF00DC" w:rsidR="00126AB3" w:rsidRPr="003561B7" w:rsidRDefault="003D07FB" w:rsidP="00EE2007">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3" w:history="1">
              <w:r w:rsidR="00126AB3" w:rsidRPr="003561B7">
                <w:rPr>
                  <w:rStyle w:val="Hyperlink"/>
                  <w:rFonts w:cstheme="minorHAnsi"/>
                  <w:sz w:val="16"/>
                  <w:szCs w:val="16"/>
                </w:rPr>
                <w:t>https://www.youtube.com/watch?v=2Y2UWWlYcWg&amp;list=PLOS5MMmDL-YcVnY1BEIeOxuyFSRr01fpc&amp;index=52&amp;ab_channel=CertaNutritio</w:t>
              </w:r>
            </w:hyperlink>
          </w:p>
          <w:p w14:paraId="121ED47E" w14:textId="5A6E807C" w:rsidR="00126AB3" w:rsidRPr="003561B7" w:rsidRDefault="003D07FB" w:rsidP="00EE2007">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4" w:history="1">
              <w:r w:rsidR="00126AB3" w:rsidRPr="003561B7">
                <w:rPr>
                  <w:rStyle w:val="Hyperlink"/>
                  <w:rFonts w:cstheme="minorHAnsi"/>
                  <w:sz w:val="16"/>
                  <w:szCs w:val="16"/>
                </w:rPr>
                <w:t>https://www.youtube.com/watch?v=9gHETA-mUko&amp;list=PLOS5MMmDL-YcVnY1BEIeOxuyFSRr01fpc&amp;index=54&amp;ab_channel=CertaNutritio</w:t>
              </w:r>
            </w:hyperlink>
          </w:p>
          <w:p w14:paraId="01D970FB" w14:textId="442E1DA9" w:rsidR="00126AB3" w:rsidRPr="003561B7" w:rsidRDefault="003D07FB" w:rsidP="00EE2007">
            <w:pPr>
              <w:pStyle w:val="Lijstalinea"/>
              <w:numPr>
                <w:ilvl w:val="0"/>
                <w:numId w:val="51"/>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5" w:history="1">
              <w:r w:rsidR="00126AB3" w:rsidRPr="003561B7">
                <w:rPr>
                  <w:rStyle w:val="Hyperlink"/>
                  <w:rFonts w:cstheme="minorHAnsi"/>
                  <w:sz w:val="16"/>
                  <w:szCs w:val="16"/>
                </w:rPr>
                <w:t>https://www.youtube.com/watch?v=aEwg4wr7bOM&amp;list=PLOS5MMmDL-YcVnY1BEIeOxuyFSRr01fpc&amp;index=55&amp;ab_channel=CertaNutritio</w:t>
              </w:r>
            </w:hyperlink>
          </w:p>
          <w:p w14:paraId="3281CEE3" w14:textId="4829ACDD" w:rsidR="00126AB3" w:rsidRPr="003561B7" w:rsidRDefault="00126AB3" w:rsidP="00126AB3">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111" w:type="dxa"/>
          </w:tcPr>
          <w:p w14:paraId="1B8983FA" w14:textId="57AAC9D7" w:rsidR="001C45BB" w:rsidRPr="003561B7" w:rsidRDefault="003D07FB" w:rsidP="00EE2007">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6" w:history="1">
              <w:r w:rsidR="00126AB3" w:rsidRPr="003561B7">
                <w:rPr>
                  <w:rStyle w:val="Hyperlink"/>
                  <w:rFonts w:cstheme="minorHAnsi"/>
                  <w:sz w:val="16"/>
                  <w:szCs w:val="16"/>
                </w:rPr>
                <w:t>https://www.youtube.com/watch?v=wpqloWBDn_Y&amp;list=PLOS5MMmDL-YcDExF51kgu-YChnkV2a04C&amp;index=1&amp;ab_channel=CertaNutritio</w:t>
              </w:r>
            </w:hyperlink>
          </w:p>
          <w:p w14:paraId="0F08C2C7" w14:textId="77777777" w:rsidR="00126AB3" w:rsidRPr="003561B7" w:rsidRDefault="00126AB3" w:rsidP="00EE2007">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561B7">
              <w:rPr>
                <w:rFonts w:cstheme="minorHAnsi"/>
                <w:sz w:val="16"/>
                <w:szCs w:val="16"/>
              </w:rPr>
              <w:t>Not available</w:t>
            </w:r>
          </w:p>
          <w:p w14:paraId="089F03B3" w14:textId="63E0A871" w:rsidR="00126AB3" w:rsidRPr="003561B7" w:rsidRDefault="003D07FB" w:rsidP="00EE2007">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7" w:history="1">
              <w:r w:rsidR="00126AB3" w:rsidRPr="003561B7">
                <w:rPr>
                  <w:rStyle w:val="Hyperlink"/>
                  <w:rFonts w:cstheme="minorHAnsi"/>
                  <w:sz w:val="16"/>
                  <w:szCs w:val="16"/>
                </w:rPr>
                <w:t>https://www.youtube.com/watch?v=lsg0FZp-IDQ&amp;list=PLOS5MMmDL-YcDExF51kgu-YChnkV2a04C&amp;index=2&amp;ab_channel=CertaNutritio</w:t>
              </w:r>
            </w:hyperlink>
          </w:p>
          <w:p w14:paraId="4377A6E4" w14:textId="6D125AE0" w:rsidR="00126AB3" w:rsidRPr="003561B7" w:rsidRDefault="003D07FB" w:rsidP="00EE2007">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16"/>
                <w:szCs w:val="16"/>
              </w:rPr>
            </w:pPr>
            <w:hyperlink r:id="rId198" w:history="1">
              <w:r w:rsidR="00126AB3" w:rsidRPr="003561B7">
                <w:rPr>
                  <w:rStyle w:val="Hyperlink"/>
                  <w:rFonts w:cstheme="minorHAnsi"/>
                  <w:sz w:val="16"/>
                  <w:szCs w:val="16"/>
                </w:rPr>
                <w:t>https://www.youtube.com/watch?v=Agqext6VfG0&amp;list=PLOS5MMmDL-YcDExF51kgu-YChnkV2a04C&amp;index=3&amp;ab_channel=CertaNutritio</w:t>
              </w:r>
            </w:hyperlink>
          </w:p>
          <w:p w14:paraId="38EAB9A0" w14:textId="1C960CD9" w:rsidR="00126AB3" w:rsidRPr="003561B7" w:rsidRDefault="00126AB3" w:rsidP="00126AB3">
            <w:pPr>
              <w:pStyle w:val="Lijstalinea"/>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p w14:paraId="40B13284" w14:textId="5E2500AB" w:rsidR="00CA040C" w:rsidRPr="00CA040C" w:rsidRDefault="00CA040C" w:rsidP="00CA040C">
      <w:pPr>
        <w:rPr>
          <w:b/>
        </w:rPr>
      </w:pPr>
    </w:p>
    <w:p w14:paraId="666FEBC6" w14:textId="77777777" w:rsidR="0070094F" w:rsidRDefault="0070094F" w:rsidP="00DD0AD3">
      <w:pPr>
        <w:rPr>
          <w:rFonts w:cstheme="minorHAnsi"/>
          <w:sz w:val="36"/>
          <w:szCs w:val="36"/>
        </w:rPr>
        <w:sectPr w:rsidR="0070094F" w:rsidSect="006D4792">
          <w:pgSz w:w="16838" w:h="11906" w:orient="landscape"/>
          <w:pgMar w:top="1417" w:right="1417" w:bottom="1417" w:left="1417" w:header="708" w:footer="708" w:gutter="0"/>
          <w:cols w:space="708"/>
          <w:docGrid w:linePitch="360"/>
        </w:sectPr>
      </w:pPr>
    </w:p>
    <w:p w14:paraId="0E932DE6" w14:textId="58A5790A" w:rsidR="00DD0AD3" w:rsidRPr="0070094F" w:rsidRDefault="0070094F" w:rsidP="00DD0AD3">
      <w:pPr>
        <w:rPr>
          <w:rFonts w:cstheme="minorHAnsi"/>
          <w:b/>
          <w:sz w:val="36"/>
          <w:szCs w:val="36"/>
        </w:rPr>
      </w:pPr>
      <w:r w:rsidRPr="0070094F">
        <w:rPr>
          <w:rFonts w:cstheme="minorHAnsi"/>
          <w:b/>
          <w:sz w:val="36"/>
          <w:szCs w:val="36"/>
        </w:rPr>
        <w:lastRenderedPageBreak/>
        <w:t>Appendix D: Feedback form E-learning modules</w:t>
      </w:r>
    </w:p>
    <w:sectPr w:rsidR="00DD0AD3" w:rsidRPr="0070094F" w:rsidSect="0070094F">
      <w:pgSz w:w="11906" w:h="16838"/>
      <w:pgMar w:top="1417" w:right="1417" w:bottom="1417"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A3264CA" w16cex:dateUtc="2021-02-02T13:17:38.48Z"/>
  <w16cex:commentExtensible w16cex:durableId="4750098A" w16cex:dateUtc="2021-02-02T16:07:00.915Z"/>
  <w16cex:commentExtensible w16cex:durableId="7A7F90B2" w16cex:dateUtc="2021-02-02T16:07:56.269Z"/>
  <w16cex:commentExtensible w16cex:durableId="3CD3E0C3" w16cex:dateUtc="2021-02-02T16:09:21.123Z"/>
  <w16cex:commentExtensible w16cex:durableId="328E5BF9" w16cex:dateUtc="2021-02-02T16:15:24.027Z"/>
  <w16cex:commentExtensible w16cex:durableId="55DEE50B" w16cex:dateUtc="2021-02-02T16:21:15.563Z"/>
  <w16cex:commentExtensible w16cex:durableId="029277BC" w16cex:dateUtc="2021-02-02T16:22:41.21Z"/>
  <w16cex:commentExtensible w16cex:durableId="645247E9" w16cex:dateUtc="2021-02-02T16:23:30.515Z"/>
</w16cex:commentsExtensible>
</file>

<file path=word/commentsIds.xml><?xml version="1.0" encoding="utf-8"?>
<w16cid:commentsIds xmlns:mc="http://schemas.openxmlformats.org/markup-compatibility/2006" xmlns:w16cid="http://schemas.microsoft.com/office/word/2016/wordml/cid" mc:Ignorable="w16cid">
  <w16cid:commentId w16cid:paraId="2FB85C3A" w16cid:durableId="69F47276"/>
  <w16cid:commentId w16cid:paraId="30C253D4" w16cid:durableId="36CE8BE6"/>
  <w16cid:commentId w16cid:paraId="6B78D67E" w16cid:durableId="36E6EF9F"/>
  <w16cid:commentId w16cid:paraId="3EA73B55" w16cid:durableId="0A3264CA"/>
  <w16cid:commentId w16cid:paraId="3AB2E6A4" w16cid:durableId="4750098A"/>
  <w16cid:commentId w16cid:paraId="07F375F0" w16cid:durableId="7A7F90B2"/>
  <w16cid:commentId w16cid:paraId="3F931F6A" w16cid:durableId="3CD3E0C3"/>
  <w16cid:commentId w16cid:paraId="60B92EB6" w16cid:durableId="328E5BF9"/>
  <w16cid:commentId w16cid:paraId="634895AB" w16cid:durableId="55DEE50B"/>
  <w16cid:commentId w16cid:paraId="38DFAA8D" w16cid:durableId="029277BC"/>
  <w16cid:commentId w16cid:paraId="3AE1418F" w16cid:durableId="645247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0246A" w14:textId="77777777" w:rsidR="00EE2007" w:rsidRDefault="00EE2007" w:rsidP="00E80B84">
      <w:pPr>
        <w:spacing w:after="0" w:line="240" w:lineRule="auto"/>
      </w:pPr>
      <w:r>
        <w:separator/>
      </w:r>
    </w:p>
  </w:endnote>
  <w:endnote w:type="continuationSeparator" w:id="0">
    <w:p w14:paraId="715302B8" w14:textId="77777777" w:rsidR="00EE2007" w:rsidRDefault="00EE2007" w:rsidP="00E80B84">
      <w:pPr>
        <w:spacing w:after="0" w:line="240" w:lineRule="auto"/>
      </w:pPr>
      <w:r>
        <w:continuationSeparator/>
      </w:r>
    </w:p>
  </w:endnote>
  <w:endnote w:type="continuationNotice" w:id="1">
    <w:p w14:paraId="3DB7E8F4" w14:textId="77777777" w:rsidR="00EE2007" w:rsidRDefault="00EE20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435973"/>
      <w:docPartObj>
        <w:docPartGallery w:val="Page Numbers (Bottom of Page)"/>
        <w:docPartUnique/>
      </w:docPartObj>
    </w:sdtPr>
    <w:sdtContent>
      <w:p w14:paraId="24943779" w14:textId="3BCE4B9C" w:rsidR="003D07FB" w:rsidRDefault="003D07FB">
        <w:pPr>
          <w:pStyle w:val="Voettekst"/>
          <w:jc w:val="right"/>
        </w:pPr>
        <w:r>
          <w:fldChar w:fldCharType="begin"/>
        </w:r>
        <w:r>
          <w:instrText>PAGE   \* MERGEFORMAT</w:instrText>
        </w:r>
        <w:r>
          <w:fldChar w:fldCharType="separate"/>
        </w:r>
        <w:r w:rsidR="00397B88" w:rsidRPr="00397B88">
          <w:rPr>
            <w:noProof/>
            <w:lang w:val="nl-NL"/>
          </w:rPr>
          <w:t>22</w:t>
        </w:r>
        <w:r>
          <w:fldChar w:fldCharType="end"/>
        </w:r>
      </w:p>
    </w:sdtContent>
  </w:sdt>
  <w:p w14:paraId="5B6B3C0B" w14:textId="77777777" w:rsidR="003D07FB" w:rsidRDefault="003D07F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6D3A5" w14:textId="77777777" w:rsidR="00EE2007" w:rsidRDefault="00EE2007" w:rsidP="00E80B84">
      <w:pPr>
        <w:spacing w:after="0" w:line="240" w:lineRule="auto"/>
      </w:pPr>
      <w:r>
        <w:separator/>
      </w:r>
    </w:p>
  </w:footnote>
  <w:footnote w:type="continuationSeparator" w:id="0">
    <w:p w14:paraId="0A662D33" w14:textId="77777777" w:rsidR="00EE2007" w:rsidRDefault="00EE2007" w:rsidP="00E80B84">
      <w:pPr>
        <w:spacing w:after="0" w:line="240" w:lineRule="auto"/>
      </w:pPr>
      <w:r>
        <w:continuationSeparator/>
      </w:r>
    </w:p>
  </w:footnote>
  <w:footnote w:type="continuationNotice" w:id="1">
    <w:p w14:paraId="2560291A" w14:textId="77777777" w:rsidR="00EE2007" w:rsidRDefault="00EE200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396D"/>
    <w:multiLevelType w:val="hybridMultilevel"/>
    <w:tmpl w:val="398069E0"/>
    <w:lvl w:ilvl="0" w:tplc="3E9AE62C">
      <w:start w:val="1"/>
      <w:numFmt w:val="decimal"/>
      <w:lvlText w:val="%1."/>
      <w:lvlJc w:val="left"/>
      <w:pPr>
        <w:ind w:left="720" w:hanging="360"/>
      </w:pPr>
      <w:rPr>
        <w:rFonts w:hint="default"/>
        <w:sz w:val="16"/>
        <w:szCs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F23FDA"/>
    <w:multiLevelType w:val="hybridMultilevel"/>
    <w:tmpl w:val="B1688512"/>
    <w:lvl w:ilvl="0" w:tplc="9E9AF3D2">
      <w:start w:val="1"/>
      <w:numFmt w:val="decimal"/>
      <w:lvlText w:val="%1."/>
      <w:lvlJc w:val="left"/>
      <w:pPr>
        <w:ind w:left="720" w:hanging="360"/>
      </w:pPr>
      <w:rPr>
        <w:rFonts w:hint="default"/>
        <w:color w:val="000000" w:themeColor="text1"/>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703BB7"/>
    <w:multiLevelType w:val="hybridMultilevel"/>
    <w:tmpl w:val="51C2EC3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F333DA9"/>
    <w:multiLevelType w:val="hybridMultilevel"/>
    <w:tmpl w:val="C8F60F74"/>
    <w:lvl w:ilvl="0" w:tplc="16F049FA">
      <w:start w:val="1"/>
      <w:numFmt w:val="decimal"/>
      <w:lvlText w:val="%1."/>
      <w:lvlJc w:val="left"/>
      <w:pPr>
        <w:ind w:left="720" w:hanging="360"/>
      </w:pPr>
      <w:rPr>
        <w:rFonts w:hint="default"/>
        <w:sz w:val="16"/>
        <w:szCs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766D52"/>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166DEF"/>
    <w:multiLevelType w:val="hybridMultilevel"/>
    <w:tmpl w:val="7922A2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41005B"/>
    <w:multiLevelType w:val="hybridMultilevel"/>
    <w:tmpl w:val="B0BEE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264014"/>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F35C76"/>
    <w:multiLevelType w:val="hybridMultilevel"/>
    <w:tmpl w:val="D292CE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B646DB"/>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B3545E"/>
    <w:multiLevelType w:val="hybridMultilevel"/>
    <w:tmpl w:val="B606B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5A3452"/>
    <w:multiLevelType w:val="hybridMultilevel"/>
    <w:tmpl w:val="D7F8E1DC"/>
    <w:lvl w:ilvl="0" w:tplc="3EEE907A">
      <w:start w:val="1"/>
      <w:numFmt w:val="decimal"/>
      <w:lvlText w:val="%1."/>
      <w:lvlJc w:val="left"/>
      <w:pPr>
        <w:ind w:left="1080" w:hanging="360"/>
      </w:pPr>
      <w:rPr>
        <w:rFonts w:asciiTheme="minorHAnsi" w:eastAsiaTheme="minorHAnsi" w:hAnsiTheme="minorHAnsi" w:cstheme="minorHAnsi"/>
        <w:b w:val="0"/>
        <w:sz w:val="1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22677461"/>
    <w:multiLevelType w:val="hybridMultilevel"/>
    <w:tmpl w:val="ED709FD0"/>
    <w:lvl w:ilvl="0" w:tplc="296A28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C33885"/>
    <w:multiLevelType w:val="hybridMultilevel"/>
    <w:tmpl w:val="A072CB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295268"/>
    <w:multiLevelType w:val="hybridMultilevel"/>
    <w:tmpl w:val="385C8C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4F379D"/>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76B7EFD"/>
    <w:multiLevelType w:val="hybridMultilevel"/>
    <w:tmpl w:val="E828F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98E68F1"/>
    <w:multiLevelType w:val="hybridMultilevel"/>
    <w:tmpl w:val="02968B72"/>
    <w:lvl w:ilvl="0" w:tplc="3CDE6B94">
      <w:start w:val="1"/>
      <w:numFmt w:val="bullet"/>
      <w:lvlText w:val="o"/>
      <w:lvlJc w:val="left"/>
      <w:pPr>
        <w:ind w:left="720" w:hanging="360"/>
      </w:pPr>
      <w:rPr>
        <w:rFonts w:ascii="Courier New" w:hAnsi="Courier New" w:cs="Courier New"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E95A2E"/>
    <w:multiLevelType w:val="hybridMultilevel"/>
    <w:tmpl w:val="EE70FEB2"/>
    <w:lvl w:ilvl="0" w:tplc="8C96E0D8">
      <w:start w:val="1"/>
      <w:numFmt w:val="decimal"/>
      <w:lvlText w:val="%1."/>
      <w:lvlJc w:val="left"/>
      <w:pPr>
        <w:ind w:left="1080" w:hanging="360"/>
      </w:pPr>
      <w:rPr>
        <w:rFonts w:hint="default"/>
        <w:sz w:val="16"/>
        <w:szCs w:val="1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2DA666C4"/>
    <w:multiLevelType w:val="hybridMultilevel"/>
    <w:tmpl w:val="DD00E462"/>
    <w:lvl w:ilvl="0" w:tplc="E568623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2DD15F60"/>
    <w:multiLevelType w:val="hybridMultilevel"/>
    <w:tmpl w:val="65D4EACE"/>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5D1FD0"/>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16936FF"/>
    <w:multiLevelType w:val="hybridMultilevel"/>
    <w:tmpl w:val="0130E982"/>
    <w:lvl w:ilvl="0" w:tplc="A9000226">
      <w:start w:val="1"/>
      <w:numFmt w:val="decimal"/>
      <w:lvlText w:val="%1."/>
      <w:lvlJc w:val="left"/>
      <w:pPr>
        <w:ind w:left="1080" w:hanging="360"/>
      </w:pPr>
      <w:rPr>
        <w:rFonts w:asciiTheme="minorHAnsi" w:eastAsiaTheme="minorHAnsi" w:hAnsiTheme="minorHAnsi" w:cstheme="minorHAns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325D5343"/>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688373C"/>
    <w:multiLevelType w:val="hybridMultilevel"/>
    <w:tmpl w:val="477CC1CA"/>
    <w:lvl w:ilvl="0" w:tplc="07DE44D6">
      <w:start w:val="1"/>
      <w:numFmt w:val="decimal"/>
      <w:lvlText w:val="%1."/>
      <w:lvlJc w:val="left"/>
      <w:pPr>
        <w:ind w:left="720" w:hanging="360"/>
      </w:pPr>
      <w:rPr>
        <w:rFonts w:hint="default"/>
        <w:color w:val="000000" w:themeColor="text1"/>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BB541BA"/>
    <w:multiLevelType w:val="hybridMultilevel"/>
    <w:tmpl w:val="23086EFA"/>
    <w:lvl w:ilvl="0" w:tplc="EEB65F52">
      <w:start w:val="1"/>
      <w:numFmt w:val="decimal"/>
      <w:lvlText w:val="%1."/>
      <w:lvlJc w:val="left"/>
      <w:pPr>
        <w:ind w:left="1440" w:hanging="360"/>
      </w:pPr>
      <w:rPr>
        <w:rFonts w:asciiTheme="minorHAnsi" w:eastAsiaTheme="minorHAnsi" w:hAnsiTheme="minorHAnsi" w:cstheme="minorHAnsi"/>
        <w:color w:val="000000" w:themeColor="text1"/>
        <w:u w:val="none"/>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15:restartNumberingAfterBreak="0">
    <w:nsid w:val="3F711331"/>
    <w:multiLevelType w:val="hybridMultilevel"/>
    <w:tmpl w:val="FB4C33B4"/>
    <w:lvl w:ilvl="0" w:tplc="296A28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1C73472"/>
    <w:multiLevelType w:val="hybridMultilevel"/>
    <w:tmpl w:val="3F786D7A"/>
    <w:lvl w:ilvl="0" w:tplc="4B2AF8FA">
      <w:start w:val="1"/>
      <w:numFmt w:val="bullet"/>
      <w:lvlText w:val=""/>
      <w:lvlJc w:val="left"/>
      <w:pPr>
        <w:ind w:left="720" w:hanging="360"/>
      </w:pPr>
      <w:rPr>
        <w:rFonts w:ascii="Symbol" w:hAnsi="Symbol" w:hint="default"/>
        <w:color w:val="CC33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8A34DA"/>
    <w:multiLevelType w:val="hybridMultilevel"/>
    <w:tmpl w:val="B3E275E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58B3206"/>
    <w:multiLevelType w:val="hybridMultilevel"/>
    <w:tmpl w:val="080632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6B54694"/>
    <w:multiLevelType w:val="hybridMultilevel"/>
    <w:tmpl w:val="207A35EE"/>
    <w:lvl w:ilvl="0" w:tplc="50B24B92">
      <w:start w:val="1"/>
      <w:numFmt w:val="decimal"/>
      <w:lvlText w:val="%1."/>
      <w:lvlJc w:val="left"/>
      <w:pPr>
        <w:ind w:left="720" w:hanging="360"/>
      </w:pPr>
      <w:rPr>
        <w:rFonts w:hint="default"/>
        <w:color w:val="000000" w:themeColor="text1"/>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BDF77E1"/>
    <w:multiLevelType w:val="hybridMultilevel"/>
    <w:tmpl w:val="20DE6204"/>
    <w:lvl w:ilvl="0" w:tplc="D2B28A3A">
      <w:start w:val="1"/>
      <w:numFmt w:val="decimal"/>
      <w:lvlText w:val="%1."/>
      <w:lvlJc w:val="left"/>
      <w:pPr>
        <w:ind w:left="720" w:hanging="360"/>
      </w:pPr>
      <w:rPr>
        <w:rFonts w:hint="default"/>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D977110"/>
    <w:multiLevelType w:val="hybridMultilevel"/>
    <w:tmpl w:val="09FC5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DD10389"/>
    <w:multiLevelType w:val="hybridMultilevel"/>
    <w:tmpl w:val="7EC4A16E"/>
    <w:lvl w:ilvl="0" w:tplc="78DE75FC">
      <w:start w:val="1"/>
      <w:numFmt w:val="decimal"/>
      <w:lvlText w:val="%1."/>
      <w:lvlJc w:val="left"/>
      <w:pPr>
        <w:ind w:left="1080" w:hanging="360"/>
      </w:pPr>
      <w:rPr>
        <w:rFonts w:hint="default"/>
        <w:b w:val="0"/>
        <w:color w:val="000000" w:themeColor="text1"/>
        <w:u w:val="none"/>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4" w15:restartNumberingAfterBreak="0">
    <w:nsid w:val="4EAE2125"/>
    <w:multiLevelType w:val="hybridMultilevel"/>
    <w:tmpl w:val="F1200316"/>
    <w:lvl w:ilvl="0" w:tplc="B71AF67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15:restartNumberingAfterBreak="0">
    <w:nsid w:val="509363EB"/>
    <w:multiLevelType w:val="hybridMultilevel"/>
    <w:tmpl w:val="91725ABE"/>
    <w:lvl w:ilvl="0" w:tplc="7CAEC2EC">
      <w:start w:val="1"/>
      <w:numFmt w:val="decimal"/>
      <w:lvlText w:val="%1."/>
      <w:lvlJc w:val="left"/>
      <w:pPr>
        <w:ind w:left="720" w:hanging="360"/>
      </w:pPr>
      <w:rPr>
        <w:rFonts w:hint="default"/>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25E2928"/>
    <w:multiLevelType w:val="hybridMultilevel"/>
    <w:tmpl w:val="D2942938"/>
    <w:lvl w:ilvl="0" w:tplc="D6E6E110">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30C461C"/>
    <w:multiLevelType w:val="hybridMultilevel"/>
    <w:tmpl w:val="EA86A5B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8" w15:restartNumberingAfterBreak="0">
    <w:nsid w:val="53BA58AF"/>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743749A"/>
    <w:multiLevelType w:val="hybridMultilevel"/>
    <w:tmpl w:val="14B24854"/>
    <w:lvl w:ilvl="0" w:tplc="1BA27AB0">
      <w:start w:val="1"/>
      <w:numFmt w:val="decimal"/>
      <w:lvlText w:val="%1."/>
      <w:lvlJc w:val="left"/>
      <w:pPr>
        <w:ind w:left="1440" w:hanging="360"/>
      </w:pPr>
      <w:rPr>
        <w:rFonts w:asciiTheme="minorHAnsi" w:eastAsiaTheme="minorHAnsi" w:hAnsiTheme="minorHAnsi" w:cstheme="minorHAnsi"/>
        <w:color w:val="000000" w:themeColor="text1"/>
        <w:u w:val="none"/>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0" w15:restartNumberingAfterBreak="0">
    <w:nsid w:val="59E57071"/>
    <w:multiLevelType w:val="hybridMultilevel"/>
    <w:tmpl w:val="D5967DAE"/>
    <w:lvl w:ilvl="0" w:tplc="296A28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A715E14"/>
    <w:multiLevelType w:val="hybridMultilevel"/>
    <w:tmpl w:val="C8BA335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2" w15:restartNumberingAfterBreak="0">
    <w:nsid w:val="5AA825CD"/>
    <w:multiLevelType w:val="hybridMultilevel"/>
    <w:tmpl w:val="6EDC63F0"/>
    <w:lvl w:ilvl="0" w:tplc="5BD21CF8">
      <w:start w:val="1"/>
      <w:numFmt w:val="decimal"/>
      <w:lvlText w:val="%1."/>
      <w:lvlJc w:val="left"/>
      <w:pPr>
        <w:ind w:left="1440" w:hanging="360"/>
      </w:pPr>
      <w:rPr>
        <w:rFonts w:hint="default"/>
        <w:color w:val="000000" w:themeColor="text1"/>
        <w:u w:val="none"/>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3" w15:restartNumberingAfterBreak="0">
    <w:nsid w:val="601F4EBA"/>
    <w:multiLevelType w:val="hybridMultilevel"/>
    <w:tmpl w:val="152CA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1A7171C"/>
    <w:multiLevelType w:val="hybridMultilevel"/>
    <w:tmpl w:val="61740C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1D210BC"/>
    <w:multiLevelType w:val="hybridMultilevel"/>
    <w:tmpl w:val="F9FE4762"/>
    <w:lvl w:ilvl="0" w:tplc="296A28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28B4A2C"/>
    <w:multiLevelType w:val="hybridMultilevel"/>
    <w:tmpl w:val="A35209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846114D"/>
    <w:multiLevelType w:val="hybridMultilevel"/>
    <w:tmpl w:val="C2E8C54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8" w15:restartNumberingAfterBreak="0">
    <w:nsid w:val="6EF27E12"/>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179021E"/>
    <w:multiLevelType w:val="multilevel"/>
    <w:tmpl w:val="FD762F9A"/>
    <w:lvl w:ilvl="0">
      <w:start w:val="1"/>
      <w:numFmt w:val="decimal"/>
      <w:lvlText w:val="%1."/>
      <w:lvlJc w:val="left"/>
      <w:pPr>
        <w:ind w:left="720" w:hanging="360"/>
      </w:pPr>
      <w:rPr>
        <w:rFonts w:asciiTheme="minorHAnsi" w:hAnsiTheme="minorHAnsi" w:cstheme="minorHAnsi" w:hint="default"/>
        <w:b/>
        <w:sz w:val="36"/>
        <w:szCs w:val="36"/>
      </w:rPr>
    </w:lvl>
    <w:lvl w:ilvl="1">
      <w:start w:val="1"/>
      <w:numFmt w:val="decimal"/>
      <w:lvlText w:val="%1.%2"/>
      <w:lvlJc w:val="left"/>
      <w:pPr>
        <w:ind w:left="750" w:hanging="39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737641B9"/>
    <w:multiLevelType w:val="hybridMultilevel"/>
    <w:tmpl w:val="4000A396"/>
    <w:lvl w:ilvl="0" w:tplc="433E28AA">
      <w:start w:val="1"/>
      <w:numFmt w:val="decimal"/>
      <w:lvlText w:val="%1."/>
      <w:lvlJc w:val="left"/>
      <w:pPr>
        <w:ind w:left="720" w:hanging="360"/>
      </w:pPr>
      <w:rPr>
        <w:rFonts w:hint="default"/>
        <w:b w:val="0"/>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78B5748"/>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88C7497"/>
    <w:multiLevelType w:val="hybridMultilevel"/>
    <w:tmpl w:val="E68E8320"/>
    <w:lvl w:ilvl="0" w:tplc="D55EFEC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3" w15:restartNumberingAfterBreak="0">
    <w:nsid w:val="79E50E3C"/>
    <w:multiLevelType w:val="hybridMultilevel"/>
    <w:tmpl w:val="DBB8A0C6"/>
    <w:lvl w:ilvl="0" w:tplc="494ECDBC">
      <w:start w:val="1"/>
      <w:numFmt w:val="decimal"/>
      <w:lvlText w:val="%1."/>
      <w:lvlJc w:val="left"/>
      <w:pPr>
        <w:ind w:left="720" w:hanging="360"/>
      </w:pPr>
      <w:rPr>
        <w:rFonts w:hint="default"/>
        <w:sz w:val="16"/>
        <w:szCs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BAE09D1"/>
    <w:multiLevelType w:val="hybridMultilevel"/>
    <w:tmpl w:val="DA72D602"/>
    <w:lvl w:ilvl="0" w:tplc="975070A0">
      <w:start w:val="1"/>
      <w:numFmt w:val="decimal"/>
      <w:lvlText w:val="%1."/>
      <w:lvlJc w:val="left"/>
      <w:pPr>
        <w:ind w:left="1080" w:hanging="360"/>
      </w:pPr>
      <w:rPr>
        <w:rFonts w:hint="default"/>
        <w:sz w:val="16"/>
        <w:szCs w:val="1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5" w15:restartNumberingAfterBreak="0">
    <w:nsid w:val="7C6A4F2A"/>
    <w:multiLevelType w:val="hybridMultilevel"/>
    <w:tmpl w:val="11EC0F1A"/>
    <w:lvl w:ilvl="0" w:tplc="10F0420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6" w15:restartNumberingAfterBreak="0">
    <w:nsid w:val="7ECF2F07"/>
    <w:multiLevelType w:val="hybridMultilevel"/>
    <w:tmpl w:val="74E608C4"/>
    <w:lvl w:ilvl="0" w:tplc="C418871A">
      <w:start w:val="1"/>
      <w:numFmt w:val="decimal"/>
      <w:lvlText w:val="%1."/>
      <w:lvlJc w:val="left"/>
      <w:pPr>
        <w:ind w:left="720" w:hanging="360"/>
      </w:pPr>
      <w:rPr>
        <w:rFont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F5117BA"/>
    <w:multiLevelType w:val="hybridMultilevel"/>
    <w:tmpl w:val="AB3472D2"/>
    <w:lvl w:ilvl="0" w:tplc="3AE00656">
      <w:start w:val="1"/>
      <w:numFmt w:val="decimal"/>
      <w:lvlText w:val="%1."/>
      <w:lvlJc w:val="left"/>
      <w:pPr>
        <w:ind w:left="1080" w:hanging="360"/>
      </w:pPr>
      <w:rPr>
        <w:rFonts w:asciiTheme="minorHAnsi" w:eastAsiaTheme="minorHAnsi" w:hAnsiTheme="minorHAnsi" w:cstheme="minorHAnsi"/>
        <w:sz w:val="1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49"/>
  </w:num>
  <w:num w:numId="2">
    <w:abstractNumId w:val="28"/>
  </w:num>
  <w:num w:numId="3">
    <w:abstractNumId w:val="36"/>
  </w:num>
  <w:num w:numId="4">
    <w:abstractNumId w:val="37"/>
  </w:num>
  <w:num w:numId="5">
    <w:abstractNumId w:val="16"/>
  </w:num>
  <w:num w:numId="6">
    <w:abstractNumId w:val="17"/>
  </w:num>
  <w:num w:numId="7">
    <w:abstractNumId w:val="29"/>
  </w:num>
  <w:num w:numId="8">
    <w:abstractNumId w:val="14"/>
  </w:num>
  <w:num w:numId="9">
    <w:abstractNumId w:val="5"/>
  </w:num>
  <w:num w:numId="10">
    <w:abstractNumId w:val="35"/>
  </w:num>
  <w:num w:numId="11">
    <w:abstractNumId w:val="4"/>
  </w:num>
  <w:num w:numId="12">
    <w:abstractNumId w:val="50"/>
  </w:num>
  <w:num w:numId="13">
    <w:abstractNumId w:val="11"/>
  </w:num>
  <w:num w:numId="14">
    <w:abstractNumId w:val="23"/>
  </w:num>
  <w:num w:numId="15">
    <w:abstractNumId w:val="21"/>
  </w:num>
  <w:num w:numId="16">
    <w:abstractNumId w:val="15"/>
  </w:num>
  <w:num w:numId="17">
    <w:abstractNumId w:val="51"/>
  </w:num>
  <w:num w:numId="18">
    <w:abstractNumId w:val="7"/>
  </w:num>
  <w:num w:numId="19">
    <w:abstractNumId w:val="38"/>
  </w:num>
  <w:num w:numId="20">
    <w:abstractNumId w:val="9"/>
  </w:num>
  <w:num w:numId="21">
    <w:abstractNumId w:val="56"/>
  </w:num>
  <w:num w:numId="22">
    <w:abstractNumId w:val="48"/>
  </w:num>
  <w:num w:numId="23">
    <w:abstractNumId w:val="57"/>
  </w:num>
  <w:num w:numId="24">
    <w:abstractNumId w:val="31"/>
  </w:num>
  <w:num w:numId="25">
    <w:abstractNumId w:val="55"/>
  </w:num>
  <w:num w:numId="26">
    <w:abstractNumId w:val="26"/>
  </w:num>
  <w:num w:numId="27">
    <w:abstractNumId w:val="19"/>
  </w:num>
  <w:num w:numId="28">
    <w:abstractNumId w:val="0"/>
  </w:num>
  <w:num w:numId="29">
    <w:abstractNumId w:val="40"/>
  </w:num>
  <w:num w:numId="30">
    <w:abstractNumId w:val="12"/>
  </w:num>
  <w:num w:numId="31">
    <w:abstractNumId w:val="22"/>
  </w:num>
  <w:num w:numId="32">
    <w:abstractNumId w:val="45"/>
  </w:num>
  <w:num w:numId="33">
    <w:abstractNumId w:val="52"/>
  </w:num>
  <w:num w:numId="34">
    <w:abstractNumId w:val="46"/>
  </w:num>
  <w:num w:numId="35">
    <w:abstractNumId w:val="18"/>
  </w:num>
  <w:num w:numId="36">
    <w:abstractNumId w:val="53"/>
  </w:num>
  <w:num w:numId="37">
    <w:abstractNumId w:val="54"/>
  </w:num>
  <w:num w:numId="38">
    <w:abstractNumId w:val="43"/>
  </w:num>
  <w:num w:numId="39">
    <w:abstractNumId w:val="32"/>
  </w:num>
  <w:num w:numId="40">
    <w:abstractNumId w:val="8"/>
  </w:num>
  <w:num w:numId="41">
    <w:abstractNumId w:val="33"/>
  </w:num>
  <w:num w:numId="42">
    <w:abstractNumId w:val="42"/>
  </w:num>
  <w:num w:numId="43">
    <w:abstractNumId w:val="25"/>
  </w:num>
  <w:num w:numId="44">
    <w:abstractNumId w:val="39"/>
  </w:num>
  <w:num w:numId="45">
    <w:abstractNumId w:val="24"/>
  </w:num>
  <w:num w:numId="46">
    <w:abstractNumId w:val="1"/>
  </w:num>
  <w:num w:numId="47">
    <w:abstractNumId w:val="30"/>
  </w:num>
  <w:num w:numId="48">
    <w:abstractNumId w:val="44"/>
  </w:num>
  <w:num w:numId="49">
    <w:abstractNumId w:val="3"/>
  </w:num>
  <w:num w:numId="50">
    <w:abstractNumId w:val="13"/>
  </w:num>
  <w:num w:numId="51">
    <w:abstractNumId w:val="34"/>
  </w:num>
  <w:num w:numId="52">
    <w:abstractNumId w:val="6"/>
  </w:num>
  <w:num w:numId="53">
    <w:abstractNumId w:val="27"/>
  </w:num>
  <w:num w:numId="54">
    <w:abstractNumId w:val="10"/>
  </w:num>
  <w:num w:numId="55">
    <w:abstractNumId w:val="41"/>
  </w:num>
  <w:num w:numId="56">
    <w:abstractNumId w:val="47"/>
  </w:num>
  <w:num w:numId="57">
    <w:abstractNumId w:val="2"/>
  </w:num>
  <w:num w:numId="58">
    <w:abstractNumId w:val="20"/>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account">
    <w15:presenceInfo w15:providerId="Windows Live" w15:userId="014067212bcfeb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A4"/>
    <w:rsid w:val="0001461C"/>
    <w:rsid w:val="000356BB"/>
    <w:rsid w:val="000463B4"/>
    <w:rsid w:val="00063B6E"/>
    <w:rsid w:val="00080D4C"/>
    <w:rsid w:val="000A1522"/>
    <w:rsid w:val="000B615F"/>
    <w:rsid w:val="000D22C2"/>
    <w:rsid w:val="000E5A44"/>
    <w:rsid w:val="00106496"/>
    <w:rsid w:val="00115B09"/>
    <w:rsid w:val="00124951"/>
    <w:rsid w:val="00126AB3"/>
    <w:rsid w:val="00172CBE"/>
    <w:rsid w:val="0019792F"/>
    <w:rsid w:val="001A4CE5"/>
    <w:rsid w:val="001C45BB"/>
    <w:rsid w:val="001F330D"/>
    <w:rsid w:val="001F5DFE"/>
    <w:rsid w:val="002136E5"/>
    <w:rsid w:val="0026407E"/>
    <w:rsid w:val="002F13F5"/>
    <w:rsid w:val="00300233"/>
    <w:rsid w:val="003160EE"/>
    <w:rsid w:val="00326BFF"/>
    <w:rsid w:val="00336BAA"/>
    <w:rsid w:val="003561B7"/>
    <w:rsid w:val="00364E1C"/>
    <w:rsid w:val="00367163"/>
    <w:rsid w:val="003842A4"/>
    <w:rsid w:val="00397B88"/>
    <w:rsid w:val="003B456D"/>
    <w:rsid w:val="003D07FB"/>
    <w:rsid w:val="003D1F65"/>
    <w:rsid w:val="004133ED"/>
    <w:rsid w:val="00414F08"/>
    <w:rsid w:val="004156C1"/>
    <w:rsid w:val="004169BE"/>
    <w:rsid w:val="0046276E"/>
    <w:rsid w:val="00471466"/>
    <w:rsid w:val="00481346"/>
    <w:rsid w:val="00493BF5"/>
    <w:rsid w:val="00493E69"/>
    <w:rsid w:val="004E4465"/>
    <w:rsid w:val="00502C00"/>
    <w:rsid w:val="00504CE7"/>
    <w:rsid w:val="005170CD"/>
    <w:rsid w:val="00556B3D"/>
    <w:rsid w:val="00566887"/>
    <w:rsid w:val="00571EBE"/>
    <w:rsid w:val="00592774"/>
    <w:rsid w:val="005A05DC"/>
    <w:rsid w:val="005D7A7C"/>
    <w:rsid w:val="00627261"/>
    <w:rsid w:val="00652881"/>
    <w:rsid w:val="00660229"/>
    <w:rsid w:val="006633D8"/>
    <w:rsid w:val="006639F8"/>
    <w:rsid w:val="00675DE7"/>
    <w:rsid w:val="006805A1"/>
    <w:rsid w:val="006A5992"/>
    <w:rsid w:val="006D4792"/>
    <w:rsid w:val="006F4F89"/>
    <w:rsid w:val="0070094F"/>
    <w:rsid w:val="00706518"/>
    <w:rsid w:val="00712C77"/>
    <w:rsid w:val="007222D6"/>
    <w:rsid w:val="0072640F"/>
    <w:rsid w:val="007320F6"/>
    <w:rsid w:val="00733AE3"/>
    <w:rsid w:val="0074309A"/>
    <w:rsid w:val="007541B3"/>
    <w:rsid w:val="007740A6"/>
    <w:rsid w:val="007B0F90"/>
    <w:rsid w:val="007E120F"/>
    <w:rsid w:val="00802A65"/>
    <w:rsid w:val="00850373"/>
    <w:rsid w:val="00854005"/>
    <w:rsid w:val="00886C33"/>
    <w:rsid w:val="008E61B2"/>
    <w:rsid w:val="008F3B05"/>
    <w:rsid w:val="009036F0"/>
    <w:rsid w:val="00962D9A"/>
    <w:rsid w:val="00997864"/>
    <w:rsid w:val="009C2137"/>
    <w:rsid w:val="009D65F7"/>
    <w:rsid w:val="009D6E31"/>
    <w:rsid w:val="009E794C"/>
    <w:rsid w:val="00A3374C"/>
    <w:rsid w:val="00A61398"/>
    <w:rsid w:val="00A91D49"/>
    <w:rsid w:val="00A943E9"/>
    <w:rsid w:val="00AA69D1"/>
    <w:rsid w:val="00AF7D9C"/>
    <w:rsid w:val="00B172A4"/>
    <w:rsid w:val="00B53ABD"/>
    <w:rsid w:val="00B76C26"/>
    <w:rsid w:val="00B86C2A"/>
    <w:rsid w:val="00C027A6"/>
    <w:rsid w:val="00C048EA"/>
    <w:rsid w:val="00C20544"/>
    <w:rsid w:val="00C24EC0"/>
    <w:rsid w:val="00C257E1"/>
    <w:rsid w:val="00C32891"/>
    <w:rsid w:val="00C5386D"/>
    <w:rsid w:val="00C54EAE"/>
    <w:rsid w:val="00C64748"/>
    <w:rsid w:val="00C64F7D"/>
    <w:rsid w:val="00CA040C"/>
    <w:rsid w:val="00CA5445"/>
    <w:rsid w:val="00CF0301"/>
    <w:rsid w:val="00D00645"/>
    <w:rsid w:val="00D748C9"/>
    <w:rsid w:val="00D90279"/>
    <w:rsid w:val="00D96943"/>
    <w:rsid w:val="00DD0AD3"/>
    <w:rsid w:val="00E0501A"/>
    <w:rsid w:val="00E10F76"/>
    <w:rsid w:val="00E220C3"/>
    <w:rsid w:val="00E3099C"/>
    <w:rsid w:val="00E33DFA"/>
    <w:rsid w:val="00E5101C"/>
    <w:rsid w:val="00E622C9"/>
    <w:rsid w:val="00E77058"/>
    <w:rsid w:val="00E80B84"/>
    <w:rsid w:val="00E91FF3"/>
    <w:rsid w:val="00EB44A4"/>
    <w:rsid w:val="00EE2007"/>
    <w:rsid w:val="00F10CA4"/>
    <w:rsid w:val="00F221BD"/>
    <w:rsid w:val="00F25622"/>
    <w:rsid w:val="00F34C0F"/>
    <w:rsid w:val="00F66EB8"/>
    <w:rsid w:val="00F77D7F"/>
    <w:rsid w:val="00FA01C3"/>
    <w:rsid w:val="00FB299A"/>
    <w:rsid w:val="00FB593F"/>
    <w:rsid w:val="00FD3922"/>
    <w:rsid w:val="00FF2551"/>
    <w:rsid w:val="0129E0AA"/>
    <w:rsid w:val="01CD6B61"/>
    <w:rsid w:val="033417BC"/>
    <w:rsid w:val="03ED52FD"/>
    <w:rsid w:val="048E87D8"/>
    <w:rsid w:val="04A35AF6"/>
    <w:rsid w:val="07951D14"/>
    <w:rsid w:val="08128AE0"/>
    <w:rsid w:val="09950AE8"/>
    <w:rsid w:val="0B5E7F3F"/>
    <w:rsid w:val="0B71689E"/>
    <w:rsid w:val="0D0ADA29"/>
    <w:rsid w:val="0D3E18A4"/>
    <w:rsid w:val="0D757987"/>
    <w:rsid w:val="0F7D08E0"/>
    <w:rsid w:val="10652E02"/>
    <w:rsid w:val="15231D73"/>
    <w:rsid w:val="1530022C"/>
    <w:rsid w:val="1530E56B"/>
    <w:rsid w:val="15F7B9DF"/>
    <w:rsid w:val="160C0DD7"/>
    <w:rsid w:val="165D9955"/>
    <w:rsid w:val="1AE3FFF7"/>
    <w:rsid w:val="1B500B69"/>
    <w:rsid w:val="1C7A7D83"/>
    <w:rsid w:val="1C97B291"/>
    <w:rsid w:val="1E1ABD41"/>
    <w:rsid w:val="1F614FED"/>
    <w:rsid w:val="208E7C3A"/>
    <w:rsid w:val="20B6DC02"/>
    <w:rsid w:val="20C11867"/>
    <w:rsid w:val="212F3495"/>
    <w:rsid w:val="21498974"/>
    <w:rsid w:val="216F14BF"/>
    <w:rsid w:val="21EBC57D"/>
    <w:rsid w:val="22FBCA82"/>
    <w:rsid w:val="23BAE014"/>
    <w:rsid w:val="246ADA0D"/>
    <w:rsid w:val="254869FB"/>
    <w:rsid w:val="268DE3D9"/>
    <w:rsid w:val="26A30A46"/>
    <w:rsid w:val="26A60B43"/>
    <w:rsid w:val="27034D81"/>
    <w:rsid w:val="271DA7B8"/>
    <w:rsid w:val="273EABA9"/>
    <w:rsid w:val="286C8BE1"/>
    <w:rsid w:val="296D2B77"/>
    <w:rsid w:val="29AC9F59"/>
    <w:rsid w:val="29D238FD"/>
    <w:rsid w:val="2A97F0C3"/>
    <w:rsid w:val="2B59FFFB"/>
    <w:rsid w:val="2BA42CA3"/>
    <w:rsid w:val="2C839AF4"/>
    <w:rsid w:val="2E165689"/>
    <w:rsid w:val="2E2A01ED"/>
    <w:rsid w:val="2EC1B747"/>
    <w:rsid w:val="2F3EA522"/>
    <w:rsid w:val="2FBB3BB6"/>
    <w:rsid w:val="307C7181"/>
    <w:rsid w:val="318F83EA"/>
    <w:rsid w:val="3293F3DE"/>
    <w:rsid w:val="33AF3E88"/>
    <w:rsid w:val="34C724AC"/>
    <w:rsid w:val="35987087"/>
    <w:rsid w:val="36735742"/>
    <w:rsid w:val="370E2F5A"/>
    <w:rsid w:val="3712F001"/>
    <w:rsid w:val="37D397F6"/>
    <w:rsid w:val="3817E184"/>
    <w:rsid w:val="3882CE01"/>
    <w:rsid w:val="38D16A2B"/>
    <w:rsid w:val="3993FAFE"/>
    <w:rsid w:val="3A970777"/>
    <w:rsid w:val="3AEE3467"/>
    <w:rsid w:val="3B4F00B7"/>
    <w:rsid w:val="3CA869DF"/>
    <w:rsid w:val="3E099105"/>
    <w:rsid w:val="3E49E3C1"/>
    <w:rsid w:val="3E5C2E61"/>
    <w:rsid w:val="3FC4D907"/>
    <w:rsid w:val="40A36CCD"/>
    <w:rsid w:val="412381E3"/>
    <w:rsid w:val="42359139"/>
    <w:rsid w:val="42C17172"/>
    <w:rsid w:val="449632AF"/>
    <w:rsid w:val="45221943"/>
    <w:rsid w:val="4592D21A"/>
    <w:rsid w:val="45F9F161"/>
    <w:rsid w:val="47D79DAA"/>
    <w:rsid w:val="48D1B877"/>
    <w:rsid w:val="48FF31DF"/>
    <w:rsid w:val="4A4F79B6"/>
    <w:rsid w:val="4B0F3E6C"/>
    <w:rsid w:val="4B2EFE10"/>
    <w:rsid w:val="4D7D57F9"/>
    <w:rsid w:val="4E2CC984"/>
    <w:rsid w:val="4E49A250"/>
    <w:rsid w:val="4E7052C5"/>
    <w:rsid w:val="4FD8B2A3"/>
    <w:rsid w:val="50338D96"/>
    <w:rsid w:val="507064AB"/>
    <w:rsid w:val="53513397"/>
    <w:rsid w:val="538A2907"/>
    <w:rsid w:val="56887076"/>
    <w:rsid w:val="5714D461"/>
    <w:rsid w:val="57394CEA"/>
    <w:rsid w:val="57963D46"/>
    <w:rsid w:val="57ACD2E8"/>
    <w:rsid w:val="588EE31B"/>
    <w:rsid w:val="5C0E24D8"/>
    <w:rsid w:val="5C7C4333"/>
    <w:rsid w:val="5D98CE38"/>
    <w:rsid w:val="5E8885D9"/>
    <w:rsid w:val="60A97E73"/>
    <w:rsid w:val="60E49450"/>
    <w:rsid w:val="616AF021"/>
    <w:rsid w:val="61CD45C4"/>
    <w:rsid w:val="6211F6D0"/>
    <w:rsid w:val="624AE55D"/>
    <w:rsid w:val="628680D2"/>
    <w:rsid w:val="62B4E05A"/>
    <w:rsid w:val="62C00060"/>
    <w:rsid w:val="63647258"/>
    <w:rsid w:val="63B8E758"/>
    <w:rsid w:val="640BF1F0"/>
    <w:rsid w:val="651C5279"/>
    <w:rsid w:val="652944E6"/>
    <w:rsid w:val="66160A2A"/>
    <w:rsid w:val="663AB2B4"/>
    <w:rsid w:val="66F520A1"/>
    <w:rsid w:val="6716C35E"/>
    <w:rsid w:val="68771E2E"/>
    <w:rsid w:val="689BFFBB"/>
    <w:rsid w:val="699B273B"/>
    <w:rsid w:val="69BA8B7F"/>
    <w:rsid w:val="6B5E9010"/>
    <w:rsid w:val="6CB96898"/>
    <w:rsid w:val="6CE4AC53"/>
    <w:rsid w:val="6DE0F9A6"/>
    <w:rsid w:val="6E45C499"/>
    <w:rsid w:val="6EE67CF4"/>
    <w:rsid w:val="6F0ED7CF"/>
    <w:rsid w:val="6FBF515D"/>
    <w:rsid w:val="6FEEA3CE"/>
    <w:rsid w:val="7042678A"/>
    <w:rsid w:val="70E610B5"/>
    <w:rsid w:val="712E3CF7"/>
    <w:rsid w:val="721AE3B4"/>
    <w:rsid w:val="72DCF7C6"/>
    <w:rsid w:val="73616DC5"/>
    <w:rsid w:val="7365D65C"/>
    <w:rsid w:val="745530B8"/>
    <w:rsid w:val="74C019BF"/>
    <w:rsid w:val="76B1A90E"/>
    <w:rsid w:val="78694A28"/>
    <w:rsid w:val="7A5B022A"/>
    <w:rsid w:val="7C1B0989"/>
    <w:rsid w:val="7C58EDD3"/>
    <w:rsid w:val="7CAD13DF"/>
    <w:rsid w:val="7DD00247"/>
    <w:rsid w:val="7E88F45D"/>
    <w:rsid w:val="7EFFE99B"/>
    <w:rsid w:val="7F52AA4B"/>
    <w:rsid w:val="7F577E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4F7E0"/>
  <w15:chartTrackingRefBased/>
  <w15:docId w15:val="{8C450445-F428-4243-9234-31D48973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D0AD3"/>
    <w:rPr>
      <w:lang w:val="en-US"/>
    </w:rPr>
  </w:style>
  <w:style w:type="paragraph" w:styleId="Kop1">
    <w:name w:val="heading 1"/>
    <w:basedOn w:val="Standaard"/>
    <w:next w:val="Standaard"/>
    <w:link w:val="Kop1Char"/>
    <w:uiPriority w:val="9"/>
    <w:qFormat/>
    <w:rsid w:val="00AF7D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463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050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10CA4"/>
    <w:pPr>
      <w:ind w:left="720"/>
      <w:contextualSpacing/>
    </w:pPr>
  </w:style>
  <w:style w:type="character" w:customStyle="1" w:styleId="Kop1Char">
    <w:name w:val="Kop 1 Char"/>
    <w:basedOn w:val="Standaardalinea-lettertype"/>
    <w:link w:val="Kop1"/>
    <w:uiPriority w:val="9"/>
    <w:rsid w:val="00AF7D9C"/>
    <w:rPr>
      <w:rFonts w:asciiTheme="majorHAnsi" w:eastAsiaTheme="majorEastAsia" w:hAnsiTheme="majorHAnsi" w:cstheme="majorBidi"/>
      <w:color w:val="2E74B5" w:themeColor="accent1" w:themeShade="BF"/>
      <w:sz w:val="32"/>
      <w:szCs w:val="32"/>
      <w:lang w:val="fr-SN"/>
    </w:rPr>
  </w:style>
  <w:style w:type="paragraph" w:styleId="Kopvaninhoudsopgave">
    <w:name w:val="TOC Heading"/>
    <w:basedOn w:val="Kop1"/>
    <w:next w:val="Standaard"/>
    <w:uiPriority w:val="39"/>
    <w:unhideWhenUsed/>
    <w:qFormat/>
    <w:rsid w:val="00AF7D9C"/>
    <w:pPr>
      <w:outlineLvl w:val="9"/>
    </w:pPr>
    <w:rPr>
      <w:lang w:val="nl-NL" w:eastAsia="nl-NL"/>
    </w:rPr>
  </w:style>
  <w:style w:type="character" w:customStyle="1" w:styleId="Kop2Char">
    <w:name w:val="Kop 2 Char"/>
    <w:basedOn w:val="Standaardalinea-lettertype"/>
    <w:link w:val="Kop2"/>
    <w:uiPriority w:val="9"/>
    <w:rsid w:val="000463B4"/>
    <w:rPr>
      <w:rFonts w:asciiTheme="majorHAnsi" w:eastAsiaTheme="majorEastAsia" w:hAnsiTheme="majorHAnsi" w:cstheme="majorBidi"/>
      <w:color w:val="2E74B5" w:themeColor="accent1" w:themeShade="BF"/>
      <w:sz w:val="26"/>
      <w:szCs w:val="26"/>
      <w:lang w:val="en-US"/>
    </w:rPr>
  </w:style>
  <w:style w:type="paragraph" w:styleId="Koptekst">
    <w:name w:val="header"/>
    <w:basedOn w:val="Standaard"/>
    <w:link w:val="KoptekstChar"/>
    <w:uiPriority w:val="99"/>
    <w:unhideWhenUsed/>
    <w:rsid w:val="00E80B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0B84"/>
    <w:rPr>
      <w:lang w:val="en-US"/>
    </w:rPr>
  </w:style>
  <w:style w:type="paragraph" w:styleId="Voettekst">
    <w:name w:val="footer"/>
    <w:basedOn w:val="Standaard"/>
    <w:link w:val="VoettekstChar"/>
    <w:uiPriority w:val="99"/>
    <w:unhideWhenUsed/>
    <w:rsid w:val="00E80B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0B84"/>
    <w:rPr>
      <w:lang w:val="en-US"/>
    </w:rPr>
  </w:style>
  <w:style w:type="paragraph" w:styleId="Inhopg1">
    <w:name w:val="toc 1"/>
    <w:basedOn w:val="Standaard"/>
    <w:next w:val="Standaard"/>
    <w:autoRedefine/>
    <w:uiPriority w:val="39"/>
    <w:unhideWhenUsed/>
    <w:rsid w:val="009C2137"/>
    <w:pPr>
      <w:spacing w:after="100"/>
    </w:pPr>
  </w:style>
  <w:style w:type="paragraph" w:styleId="Inhopg2">
    <w:name w:val="toc 2"/>
    <w:basedOn w:val="Standaard"/>
    <w:next w:val="Standaard"/>
    <w:autoRedefine/>
    <w:uiPriority w:val="39"/>
    <w:unhideWhenUsed/>
    <w:rsid w:val="00733AE3"/>
    <w:pPr>
      <w:tabs>
        <w:tab w:val="left" w:pos="880"/>
        <w:tab w:val="right" w:leader="dot" w:pos="9062"/>
      </w:tabs>
      <w:spacing w:after="100"/>
      <w:ind w:left="220"/>
    </w:pPr>
    <w:rPr>
      <w:rFonts w:cstheme="minorHAnsi"/>
      <w:bCs/>
      <w:noProof/>
    </w:rPr>
  </w:style>
  <w:style w:type="character" w:styleId="Hyperlink">
    <w:name w:val="Hyperlink"/>
    <w:basedOn w:val="Standaardalinea-lettertype"/>
    <w:uiPriority w:val="99"/>
    <w:unhideWhenUsed/>
    <w:rsid w:val="009C2137"/>
    <w:rPr>
      <w:color w:val="0563C1" w:themeColor="hyperlink"/>
      <w:u w:val="single"/>
    </w:rPr>
  </w:style>
  <w:style w:type="paragraph" w:styleId="Ballontekst">
    <w:name w:val="Balloon Text"/>
    <w:basedOn w:val="Standaard"/>
    <w:link w:val="BallontekstChar"/>
    <w:uiPriority w:val="99"/>
    <w:semiHidden/>
    <w:unhideWhenUsed/>
    <w:rsid w:val="007740A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740A6"/>
    <w:rPr>
      <w:rFonts w:ascii="Segoe UI" w:hAnsi="Segoe UI" w:cs="Segoe UI"/>
      <w:sz w:val="18"/>
      <w:szCs w:val="18"/>
      <w:lang w:val="en-US"/>
    </w:rPr>
  </w:style>
  <w:style w:type="table" w:styleId="Tabelraster">
    <w:name w:val="Table Grid"/>
    <w:basedOn w:val="Standaardtabel"/>
    <w:uiPriority w:val="39"/>
    <w:rsid w:val="00566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2">
    <w:name w:val="Grid Table 2 Accent 2"/>
    <w:basedOn w:val="Standaardtabel"/>
    <w:uiPriority w:val="47"/>
    <w:rsid w:val="0056688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3-Accent2">
    <w:name w:val="Grid Table 3 Accent 2"/>
    <w:basedOn w:val="Standaardtabel"/>
    <w:uiPriority w:val="48"/>
    <w:rsid w:val="005668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4-Accent2">
    <w:name w:val="Grid Table 4 Accent 2"/>
    <w:basedOn w:val="Standaardtabel"/>
    <w:uiPriority w:val="49"/>
    <w:rsid w:val="005668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5donker-Accent2">
    <w:name w:val="Grid Table 5 Dark Accent 2"/>
    <w:basedOn w:val="Standaardtabel"/>
    <w:uiPriority w:val="50"/>
    <w:rsid w:val="00F77D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ijschrift">
    <w:name w:val="caption"/>
    <w:basedOn w:val="Standaard"/>
    <w:next w:val="Standaard"/>
    <w:uiPriority w:val="35"/>
    <w:unhideWhenUsed/>
    <w:qFormat/>
    <w:rsid w:val="00F221BD"/>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B53ABD"/>
    <w:rPr>
      <w:sz w:val="16"/>
      <w:szCs w:val="16"/>
    </w:rPr>
  </w:style>
  <w:style w:type="paragraph" w:styleId="Tekstopmerking">
    <w:name w:val="annotation text"/>
    <w:basedOn w:val="Standaard"/>
    <w:link w:val="TekstopmerkingChar"/>
    <w:uiPriority w:val="99"/>
    <w:semiHidden/>
    <w:unhideWhenUsed/>
    <w:rsid w:val="00B53AB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53ABD"/>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B53ABD"/>
    <w:rPr>
      <w:b/>
      <w:bCs/>
    </w:rPr>
  </w:style>
  <w:style w:type="character" w:customStyle="1" w:styleId="OnderwerpvanopmerkingChar">
    <w:name w:val="Onderwerp van opmerking Char"/>
    <w:basedOn w:val="TekstopmerkingChar"/>
    <w:link w:val="Onderwerpvanopmerking"/>
    <w:uiPriority w:val="99"/>
    <w:semiHidden/>
    <w:rsid w:val="00B53ABD"/>
    <w:rPr>
      <w:b/>
      <w:bCs/>
      <w:sz w:val="20"/>
      <w:szCs w:val="20"/>
      <w:lang w:val="en-US"/>
    </w:rPr>
  </w:style>
  <w:style w:type="character" w:styleId="GevolgdeHyperlink">
    <w:name w:val="FollowedHyperlink"/>
    <w:basedOn w:val="Standaardalinea-lettertype"/>
    <w:uiPriority w:val="99"/>
    <w:semiHidden/>
    <w:unhideWhenUsed/>
    <w:rsid w:val="00126AB3"/>
    <w:rPr>
      <w:color w:val="954F72" w:themeColor="followedHyperlink"/>
      <w:u w:val="single"/>
    </w:rPr>
  </w:style>
  <w:style w:type="character" w:customStyle="1" w:styleId="Kop3Char">
    <w:name w:val="Kop 3 Char"/>
    <w:basedOn w:val="Standaardalinea-lettertype"/>
    <w:link w:val="Kop3"/>
    <w:uiPriority w:val="9"/>
    <w:rsid w:val="00E0501A"/>
    <w:rPr>
      <w:rFonts w:asciiTheme="majorHAnsi" w:eastAsiaTheme="majorEastAsia" w:hAnsiTheme="majorHAnsi" w:cstheme="majorBidi"/>
      <w:color w:val="1F4D78" w:themeColor="accent1" w:themeShade="7F"/>
      <w:sz w:val="24"/>
      <w:szCs w:val="24"/>
      <w:lang w:val="en-US"/>
    </w:rPr>
  </w:style>
  <w:style w:type="paragraph" w:styleId="Inhopg3">
    <w:name w:val="toc 3"/>
    <w:basedOn w:val="Standaard"/>
    <w:next w:val="Standaard"/>
    <w:autoRedefine/>
    <w:uiPriority w:val="39"/>
    <w:unhideWhenUsed/>
    <w:rsid w:val="00E0501A"/>
    <w:pPr>
      <w:spacing w:after="100"/>
      <w:ind w:left="440"/>
    </w:pPr>
  </w:style>
  <w:style w:type="table" w:styleId="Rastertabel5donker-Accent6">
    <w:name w:val="Grid Table 5 Dark Accent 6"/>
    <w:basedOn w:val="Standaardtabel"/>
    <w:uiPriority w:val="50"/>
    <w:rsid w:val="003842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5donker-Accent5">
    <w:name w:val="Grid Table 5 Dark Accent 5"/>
    <w:basedOn w:val="Standaardtabel"/>
    <w:uiPriority w:val="50"/>
    <w:rsid w:val="002640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139450">
      <w:bodyDiv w:val="1"/>
      <w:marLeft w:val="0"/>
      <w:marRight w:val="0"/>
      <w:marTop w:val="0"/>
      <w:marBottom w:val="0"/>
      <w:divBdr>
        <w:top w:val="none" w:sz="0" w:space="0" w:color="auto"/>
        <w:left w:val="none" w:sz="0" w:space="0" w:color="auto"/>
        <w:bottom w:val="none" w:sz="0" w:space="0" w:color="auto"/>
        <w:right w:val="none" w:sz="0" w:space="0" w:color="auto"/>
      </w:divBdr>
    </w:div>
    <w:div w:id="170112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j0y2fGRd07w&amp;list=PLOS5MMmDL-YdeY8gpi1Q8-bOqLOoHkYq_&amp;index=1&amp;ab_channel=CertaNutritio" TargetMode="External"/><Relationship Id="rId21" Type="http://schemas.openxmlformats.org/officeDocument/2006/relationships/image" Target="media/image5.jpg"/><Relationship Id="rId42" Type="http://schemas.openxmlformats.org/officeDocument/2006/relationships/hyperlink" Target="https://www.youtube.com/watch?v=XbitbJSRjIw&amp;list=PLOS5MMmDL-YcVnY1BEIeOxuyFSRr01fpc&amp;index=5&amp;ab_channel=CertaNutritio" TargetMode="External"/><Relationship Id="rId63" Type="http://schemas.openxmlformats.org/officeDocument/2006/relationships/hyperlink" Target="https://www.youtube.com/watch?v=iZ0VvpOsxaU&amp;list=PLOS5MMmDL-YcVnY1BEIeOxuyFSRr01fpc&amp;index=3&amp;ab_channel=CertaNutritio" TargetMode="External"/><Relationship Id="rId84" Type="http://schemas.openxmlformats.org/officeDocument/2006/relationships/hyperlink" Target="https://www.youtube.com/watch?v=4vE5h5dLbh4&amp;list=PLOS5MMmDL-YdeY8gpi1Q8-bOqLOoHkYq_&amp;index=36&amp;ab_channel=CertaNutritio" TargetMode="External"/><Relationship Id="rId138" Type="http://schemas.openxmlformats.org/officeDocument/2006/relationships/hyperlink" Target="https://www.youtube.com/watch?v=GL1I7c8oHCw&amp;list=PLOS5MMmDL-YdeY8gpi1Q8-bOqLOoHkYq_&amp;index=17&amp;ab_channel=CertaNutritio" TargetMode="External"/><Relationship Id="rId159" Type="http://schemas.openxmlformats.org/officeDocument/2006/relationships/hyperlink" Target="https://www.youtube.com/watch?v=zKE8CMUrFCY&amp;list=PLOS5MMmDL-YcDExF51kgu-YChnkV2a04C&amp;index=40&amp;ab_channel=CertaNutritio" TargetMode="External"/><Relationship Id="rId170" Type="http://schemas.openxmlformats.org/officeDocument/2006/relationships/hyperlink" Target="https://www.youtube.com/watch?v=PNS8syOA0cU&amp;list=PLOS5MMmDL-YcDExF51kgu-YChnkV2a04C&amp;index=30&amp;ab_channel=CertaNutritio" TargetMode="External"/><Relationship Id="rId191" Type="http://schemas.openxmlformats.org/officeDocument/2006/relationships/hyperlink" Target="https://www.youtube.com/watch?v=62vrWM98Hdg&amp;list=PLOS5MMmDL-YdeY8gpi1Q8-bOqLOoHkYq_&amp;index=63&amp;ab_channel=CertaNutritio" TargetMode="External"/><Relationship Id="Rddd2e9e5802a47d2" Type="http://schemas.microsoft.com/office/2018/08/relationships/commentsExtensible" Target="commentsExtensible.xml"/><Relationship Id="rId107" Type="http://schemas.openxmlformats.org/officeDocument/2006/relationships/hyperlink" Target="https://www.youtube.com/watch?v=8hTOrUoMq8k&amp;list=PLOS5MMmDL-YcDExF51kgu-YChnkV2a04C&amp;index=50&amp;ab_channel=CertaNutritio" TargetMode="External"/><Relationship Id="rId11" Type="http://schemas.openxmlformats.org/officeDocument/2006/relationships/image" Target="media/image1.jpg"/><Relationship Id="rId32" Type="http://schemas.openxmlformats.org/officeDocument/2006/relationships/hyperlink" Target="https://www.youtube.com/watch?v=LVh6f-8frV0&amp;list=PLOS5MMmDL-YdeY8gpi1Q8-bOqLOoHkYq_&amp;index=31&amp;ab_channel=CertaNutritio" TargetMode="External"/><Relationship Id="rId53" Type="http://schemas.openxmlformats.org/officeDocument/2006/relationships/hyperlink" Target="https://www.youtube.com/watch?v=2p5O_hlh1Dk&amp;list=PLOS5MMmDL-YdeY8gpi1Q8-bOqLOoHkYq_&amp;index=7&amp;ab_channel=CertaNutritio" TargetMode="External"/><Relationship Id="rId74" Type="http://schemas.openxmlformats.org/officeDocument/2006/relationships/hyperlink" Target="https://www.youtube.com/watch?v=SyLsKIh5vRM&amp;list=PLOS5MMmDL-YcDExF51kgu-YChnkV2a04C&amp;index=5&amp;ab_channel=CertaNutritio" TargetMode="External"/><Relationship Id="rId128" Type="http://schemas.openxmlformats.org/officeDocument/2006/relationships/hyperlink" Target="https://www.youtube.com/watch?v=dTtsG56q6Yk&amp;list=PLOS5MMmDL-YcVnY1BEIeOxuyFSRr01fpc&amp;index=49&amp;ab_channel=CertaNutritio" TargetMode="External"/><Relationship Id="rId149" Type="http://schemas.openxmlformats.org/officeDocument/2006/relationships/hyperlink" Target="https://www.youtube.com/watch?v=rrePYkbUgZY&amp;list=PLOS5MMmDL-YcVnY1BEIeOxuyFSRr01fpc&amp;index=27&amp;ab_channel=CertaNutritio" TargetMode="External"/><Relationship Id="rId5" Type="http://schemas.openxmlformats.org/officeDocument/2006/relationships/numbering" Target="numbering.xml"/><Relationship Id="rId95" Type="http://schemas.openxmlformats.org/officeDocument/2006/relationships/hyperlink" Target="https://www.youtube.com/watch?v=XwHua8OJ8Mg&amp;list=PLOS5MMmDL-YcVnY1BEIeOxuyFSRr01fpc&amp;index=10&amp;ab_channel=CertaNutritio" TargetMode="External"/><Relationship Id="rId160" Type="http://schemas.openxmlformats.org/officeDocument/2006/relationships/hyperlink" Target="https://www.youtube.com/watch?v=ix8eO7ipBE0&amp;list=PLOS5MMmDL-YcDExF51kgu-YChnkV2a04C&amp;index=44&amp;ab_channel=CertaNutritio" TargetMode="External"/><Relationship Id="rId181" Type="http://schemas.openxmlformats.org/officeDocument/2006/relationships/hyperlink" Target="https://www.youtube.com/watch?v=ldISxHo9JGI&amp;list=PLOS5MMmDL-YdeY8gpi1Q8-bOqLOoHkYq_&amp;index=54&amp;ab_channel=CertaNutritio" TargetMode="External"/><Relationship Id="rId22" Type="http://schemas.openxmlformats.org/officeDocument/2006/relationships/hyperlink" Target="https://www.certanutritio.com/" TargetMode="External"/><Relationship Id="rId43" Type="http://schemas.openxmlformats.org/officeDocument/2006/relationships/hyperlink" Target="https://www.youtube.com/watch?v=UGnUQfRTrdo&amp;list=PLOS5MMmDL-YcVnY1BEIeOxuyFSRr01fpc&amp;index=12&amp;ab_channel=CertaNutritio" TargetMode="External"/><Relationship Id="rId64" Type="http://schemas.openxmlformats.org/officeDocument/2006/relationships/hyperlink" Target="https://www.youtube.com/watch?v=WJ-HQ3i5tXs&amp;list=PLOS5MMmDL-YcVnY1BEIeOxuyFSRr01fpc&amp;index=4&amp;ab_channel=CertaNutritio" TargetMode="External"/><Relationship Id="rId118" Type="http://schemas.openxmlformats.org/officeDocument/2006/relationships/hyperlink" Target="https://www.youtube.com/watch?v=ms8r_rlawwc&amp;list=PLOS5MMmDL-YdeY8gpi1Q8-bOqLOoHkYq_&amp;index=29&amp;ab_channel=CertaNutritio" TargetMode="External"/><Relationship Id="rId139" Type="http://schemas.openxmlformats.org/officeDocument/2006/relationships/hyperlink" Target="https://www.youtube.com/watch?v=CJyURHrf2Qg&amp;list=PLOS5MMmDL-YdeY8gpi1Q8-bOqLOoHkYq_&amp;index=23&amp;ab_channel=CertaNutritio" TargetMode="External"/><Relationship Id="rId85" Type="http://schemas.openxmlformats.org/officeDocument/2006/relationships/hyperlink" Target="https://www.youtube.com/watch?v=opS1SMSlpZg&amp;list=PLOS5MMmDL-YdeY8gpi1Q8-bOqLOoHkYq_&amp;index=9&amp;ab_channel=CertaNutritio" TargetMode="External"/><Relationship Id="rId150" Type="http://schemas.openxmlformats.org/officeDocument/2006/relationships/hyperlink" Target="https://www.youtube.com/watch?v=1h47ZBq4ZC4&amp;list=PLOS5MMmDL-YcVnY1BEIeOxuyFSRr01fpc&amp;index=30&amp;ab_channel=CertaNutritio" TargetMode="External"/><Relationship Id="rId171" Type="http://schemas.openxmlformats.org/officeDocument/2006/relationships/hyperlink" Target="https://www.youtube.com/watch?v=6pwLmOBPI2E&amp;list=PLOS5MMmDL-YcDExF51kgu-YChnkV2a04C&amp;index=53&amp;ab_channel=CertaNutritio" TargetMode="External"/><Relationship Id="rId192" Type="http://schemas.openxmlformats.org/officeDocument/2006/relationships/hyperlink" Target="https://www.youtube.com/watch?v=6xAuCuoPeB0&amp;list=PLOS5MMmDL-YcVnY1BEIeOxuyFSRr01fpc&amp;index=51&amp;ab_channel=CertaNutritio" TargetMode="External"/><Relationship Id="rId12" Type="http://schemas.openxmlformats.org/officeDocument/2006/relationships/image" Target="media/image2.png"/><Relationship Id="rId33" Type="http://schemas.openxmlformats.org/officeDocument/2006/relationships/hyperlink" Target="https://www.youtube.com/watch?v=mz5IiH5fK8E&amp;list=PLOS5MMmDL-YdeY8gpi1Q8-bOqLOoHkYq_&amp;index=42&amp;ab_channel=CertaNutritio" TargetMode="External"/><Relationship Id="rId108" Type="http://schemas.openxmlformats.org/officeDocument/2006/relationships/hyperlink" Target="https://www.youtube.com/watch?v=k6BTyq14Fng&amp;list=PLOS5MMmDL-YdeY8gpi1Q8-bOqLOoHkYq_&amp;index=6&amp;ab_channel=CertaNutritio" TargetMode="External"/><Relationship Id="rId129" Type="http://schemas.openxmlformats.org/officeDocument/2006/relationships/hyperlink" Target="https://www.youtube.com/watch?v=nC8e-6oU7Ho&amp;list=PLOS5MMmDL-YcVnY1BEIeOxuyFSRr01fpc&amp;index=50&amp;ab_channel=CertaNutritio" TargetMode="External"/><Relationship Id="rId54" Type="http://schemas.openxmlformats.org/officeDocument/2006/relationships/hyperlink" Target="https://www.youtube.com/watch?v=96DNWtWKgPM&amp;list=PLOS5MMmDL-YdeY8gpi1Q8-bOqLOoHkYq_&amp;index=15&amp;ab_channel=CertaNutritio" TargetMode="External"/><Relationship Id="rId75" Type="http://schemas.openxmlformats.org/officeDocument/2006/relationships/hyperlink" Target="https://www.youtube.com/watch?v=a3Qk36Ykaw4&amp;list=PLOS5MMmDL-YcDExF51kgu-YChnkV2a04C&amp;index=7&amp;ab_channel=CertaNutritio" TargetMode="External"/><Relationship Id="rId96" Type="http://schemas.openxmlformats.org/officeDocument/2006/relationships/hyperlink" Target="https://www.youtube.com/watch?v=LCGl4UCN_4Y&amp;list=PLOS5MMmDL-YcVnY1BEIeOxuyFSRr01fpc&amp;index=11&amp;ab_channel=CertaNutritio" TargetMode="External"/><Relationship Id="rId140" Type="http://schemas.openxmlformats.org/officeDocument/2006/relationships/hyperlink" Target="https://www.youtube.com/watch?v=Pa2xV1S_yt8&amp;list=PLOS5MMmDL-YdeY8gpi1Q8-bOqLOoHkYq_&amp;index=27&amp;ab_channel=CertaNutritio" TargetMode="External"/><Relationship Id="rId161" Type="http://schemas.openxmlformats.org/officeDocument/2006/relationships/hyperlink" Target="https://www.youtube.com/watch?v=z_5J3G3qqwU&amp;list=PLOS5MMmDL-YcDExF51kgu-YChnkV2a04C&amp;index=49&amp;ab_channel=CertaNutritio" TargetMode="External"/><Relationship Id="rId182" Type="http://schemas.openxmlformats.org/officeDocument/2006/relationships/hyperlink" Target="https://www.youtube.com/watch?v=Bha-HUIKcvc&amp;list=PLOS5MMmDL-YdeY8gpi1Q8-bOqLOoHkYq_&amp;index=55&amp;ab_channel=CertaNutritio" TargetMode="External"/><Relationship Id="rId6" Type="http://schemas.openxmlformats.org/officeDocument/2006/relationships/styles" Target="styles.xml"/><Relationship Id="rId23" Type="http://schemas.openxmlformats.org/officeDocument/2006/relationships/hyperlink" Target="http://www.glocalnutrition.com/" TargetMode="External"/><Relationship Id="rId119" Type="http://schemas.openxmlformats.org/officeDocument/2006/relationships/hyperlink" Target="https://www.youtube.com/watch?v=ZBxFEmMhB_w&amp;list=PLOS5MMmDL-YdeY8gpi1Q8-bOqLOoHkYq_&amp;index=44&amp;ab_channel=CertaNutritio" TargetMode="External"/><Relationship Id="rId44" Type="http://schemas.openxmlformats.org/officeDocument/2006/relationships/hyperlink" Target="https://www.youtube.com/watch?v=C3juc4aJFoo&amp;list=PLOS5MMmDL-YcVnY1BEIeOxuyFSRr01fpc&amp;index=42&amp;ab_channel=CertaNutritio" TargetMode="External"/><Relationship Id="rId65" Type="http://schemas.openxmlformats.org/officeDocument/2006/relationships/hyperlink" Target="https://www.youtube.com/watch?v=jJSMIJrJKKQ&amp;list=PLOS5MMmDL-YcVnY1BEIeOxuyFSRr01fpc&amp;index=7&amp;ab_channel=CertaNutritio" TargetMode="External"/><Relationship Id="rId86" Type="http://schemas.openxmlformats.org/officeDocument/2006/relationships/hyperlink" Target="https://www.youtube.com/watch?v=l-L0HCfKVgA&amp;list=PLOS5MMmDL-YdeY8gpi1Q8-bOqLOoHkYq_&amp;index=50&amp;ab_channel=CertaNutritio" TargetMode="External"/><Relationship Id="rId130" Type="http://schemas.openxmlformats.org/officeDocument/2006/relationships/hyperlink" Target="https://www.youtube.com/watch?v=KS_-QoeHEAw&amp;list=PLOS5MMmDL-YcDExF51kgu-YChnkV2a04C&amp;index=23&amp;ab_channel=CertaNutritio" TargetMode="External"/><Relationship Id="rId151" Type="http://schemas.openxmlformats.org/officeDocument/2006/relationships/hyperlink" Target="https://www.youtube.com/watch?v=fXR6hPtBqWo&amp;list=PLOS5MMmDL-YcVnY1BEIeOxuyFSRr01fpc&amp;index=33&amp;ab_channel=CertaNutritio" TargetMode="External"/><Relationship Id="R3516742f97bd43e3" Type="http://schemas.microsoft.com/office/2016/09/relationships/commentsIds" Target="commentsIds.xml"/><Relationship Id="rId172" Type="http://schemas.openxmlformats.org/officeDocument/2006/relationships/hyperlink" Target="https://www.youtube.com/watch?v=Jjp8FAeDJFw&amp;list=PLOS5MMmDL-YdeY8gpi1Q8-bOqLOoHkYq_&amp;index=21&amp;ab_channel=CertaNutritio" TargetMode="External"/><Relationship Id="rId193" Type="http://schemas.openxmlformats.org/officeDocument/2006/relationships/hyperlink" Target="https://www.youtube.com/watch?v=2Y2UWWlYcWg&amp;list=PLOS5MMmDL-YcVnY1BEIeOxuyFSRr01fpc&amp;index=52&amp;ab_channel=CertaNutritio" TargetMode="External"/><Relationship Id="rId13" Type="http://schemas.openxmlformats.org/officeDocument/2006/relationships/image" Target="media/image3.png"/><Relationship Id="rId109" Type="http://schemas.openxmlformats.org/officeDocument/2006/relationships/hyperlink" Target="https://www.youtube.com/watch?v=_ev7ELaSauA&amp;list=PLOS5MMmDL-YdeY8gpi1Q8-bOqLOoHkYq_&amp;index=43&amp;ab_channel=CertaNutritio" TargetMode="External"/><Relationship Id="rId34" Type="http://schemas.openxmlformats.org/officeDocument/2006/relationships/hyperlink" Target="https://www.youtube.com/watch?v=_c70ucP4iGU&amp;list=PLOS5MMmDL-YcVnY1BEIeOxuyFSRr01fpc&amp;index=34&amp;ab_channel=CertaNutritio" TargetMode="External"/><Relationship Id="rId55" Type="http://schemas.openxmlformats.org/officeDocument/2006/relationships/hyperlink" Target="https://www.youtube.com/watch?v=-iDhJv6Sqm0&amp;list=PLOS5MMmDL-YdeY8gpi1Q8-bOqLOoHkYq_&amp;index=20&amp;ab_channel=CertaNutritio" TargetMode="External"/><Relationship Id="rId76" Type="http://schemas.openxmlformats.org/officeDocument/2006/relationships/hyperlink" Target="https://www.youtube.com/watch?v=cPfyx5OcesA&amp;list=PLOS5MMmDL-YcDExF51kgu-YChnkV2a04C&amp;index=10&amp;ab_channel=CertaNutritio" TargetMode="External"/><Relationship Id="rId97" Type="http://schemas.openxmlformats.org/officeDocument/2006/relationships/hyperlink" Target="https://www.youtube.com/watch?v=lNrh-3NraNo&amp;list=PLOS5MMmDL-YcVnY1BEIeOxuyFSRr01fpc&amp;index=23&amp;ab_channel=CertaNutritio" TargetMode="External"/><Relationship Id="rId120" Type="http://schemas.openxmlformats.org/officeDocument/2006/relationships/hyperlink" Target="https://www.youtube.com/watch?v=Hy6FiFZ8R1g&amp;list=PLOS5MMmDL-YdeY8gpi1Q8-bOqLOoHkYq_&amp;index=46&amp;ab_channel=CertaNutritio" TargetMode="External"/><Relationship Id="rId141" Type="http://schemas.openxmlformats.org/officeDocument/2006/relationships/hyperlink" Target="https://www.youtube.com/watch?v=g-M_AmoYsZA&amp;list=PLOS5MMmDL-YdeY8gpi1Q8-bOqLOoHkYq_&amp;index=30&amp;ab_channel=CertaNutritio" TargetMode="External"/><Relationship Id="rId7" Type="http://schemas.openxmlformats.org/officeDocument/2006/relationships/settings" Target="settings.xml"/><Relationship Id="rId162" Type="http://schemas.openxmlformats.org/officeDocument/2006/relationships/hyperlink" Target="https://www.youtube.com/watch?v=8D9K5TpXro0&amp;list=PLOS5MMmDL-YcDExF51kgu-YChnkV2a04C&amp;index=51&amp;ab_channel=CertaNutritio" TargetMode="External"/><Relationship Id="rId183" Type="http://schemas.openxmlformats.org/officeDocument/2006/relationships/hyperlink" Target="https://www.youtube.com/watch?v=NhNRR9dXNmg&amp;list=PLOS5MMmDL-YdeY8gpi1Q8-bOqLOoHkYq_&amp;index=56&amp;ab_channel=CertaNutritio"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image" Target="media/image6.png"/><Relationship Id="rId40" Type="http://schemas.openxmlformats.org/officeDocument/2006/relationships/hyperlink" Target="https://www.youtube.com/watch?v=aSon8jMOV5w&amp;list=PLOS5MMmDL-YdeY8gpi1Q8-bOqLOoHkYq_&amp;index=40&amp;ab_channel=CertaNutritio" TargetMode="External"/><Relationship Id="rId45" Type="http://schemas.openxmlformats.org/officeDocument/2006/relationships/hyperlink" Target="https://www.youtube.com/watch?v=NirUPgRYZT0&amp;list=PLOS5MMmDL-YcVnY1BEIeOxuyFSRr01fpc&amp;index=28&amp;ab_channel=CertaNutritio" TargetMode="External"/><Relationship Id="rId66" Type="http://schemas.openxmlformats.org/officeDocument/2006/relationships/hyperlink" Target="https://www.youtube.com/watch?v=bP_XOSRQgXg&amp;list=PLOS5MMmDL-YcVnY1BEIeOxuyFSRr01fpc&amp;index=16&amp;ab_channel=CertaNutritio" TargetMode="External"/><Relationship Id="rId87" Type="http://schemas.openxmlformats.org/officeDocument/2006/relationships/hyperlink" Target="https://www.youtube.com/watch?v=Nx_erOrTbuk&amp;list=PLOS5MMmDL-YdeY8gpi1Q8-bOqLOoHkYq_&amp;index=8&amp;ab_channel=CertaNutritio" TargetMode="External"/><Relationship Id="rId110" Type="http://schemas.openxmlformats.org/officeDocument/2006/relationships/hyperlink" Target="https://www.youtube.com/watch?v=Evb_9G67-d4&amp;list=PLOS5MMmDL-YcVnY1BEIeOxuyFSRr01fpc&amp;index=6&amp;ab_channel=CertaNutritio" TargetMode="External"/><Relationship Id="rId115" Type="http://schemas.openxmlformats.org/officeDocument/2006/relationships/hyperlink" Target="https://www.youtube.com/watch?v=UoU92wSdi3A&amp;list=PLOS5MMmDL-YdeY8gpi1Q8-bOqLOoHkYq_&amp;index=12&amp;ab_channel=CertaNutritio" TargetMode="External"/><Relationship Id="rId131" Type="http://schemas.openxmlformats.org/officeDocument/2006/relationships/hyperlink" Target="https://www.youtube.com/watch?v=bZyQ3oYLKAE&amp;list=PLOS5MMmDL-YcDExF51kgu-YChnkV2a04C&amp;index=21&amp;ab_channel=CertaNutritio" TargetMode="External"/><Relationship Id="rId136" Type="http://schemas.openxmlformats.org/officeDocument/2006/relationships/hyperlink" Target="https://www.youtube.com/watch?v=9oP4ESX9PZ0&amp;list=PLOS5MMmDL-YcDExF51kgu-YChnkV2a04C&amp;index=66&amp;ab_channel=CertaNutritio" TargetMode="External"/><Relationship Id="rId157" Type="http://schemas.openxmlformats.org/officeDocument/2006/relationships/hyperlink" Target="https://www.youtube.com/watch?v=ztnoBHIsdNk&amp;list=PLOS5MMmDL-YcDExF51kgu-YChnkV2a04C&amp;index=55&amp;ab_channel=CertaNutritio" TargetMode="External"/><Relationship Id="rId178" Type="http://schemas.openxmlformats.org/officeDocument/2006/relationships/hyperlink" Target="https://www.youtube.com/watch?v=leEoCCYR7mM&amp;list=PLOS5MMmDL-YdeY8gpi1Q8-bOqLOoHkYq_&amp;index=51&amp;ab_channel=CertaNutritio" TargetMode="External"/><Relationship Id="rId61" Type="http://schemas.openxmlformats.org/officeDocument/2006/relationships/hyperlink" Target="https://www.youtube.com/watch?v=dPpPVtO1pGU&amp;list=PLOS5MMmDL-YdeY8gpi1Q8-bOqLOoHkYq_&amp;index=64&amp;ab_channel=CertaNutritio" TargetMode="External"/><Relationship Id="rId82" Type="http://schemas.openxmlformats.org/officeDocument/2006/relationships/hyperlink" Target="https://www.youtube.com/watch?v=3e4DJq5ochw&amp;list=PLOS5MMmDL-YcDExF51kgu-YChnkV2a04C&amp;index=65&amp;ab_channel=CertaNutritio" TargetMode="External"/><Relationship Id="rId152" Type="http://schemas.openxmlformats.org/officeDocument/2006/relationships/hyperlink" Target="https://www.youtube.com/watch?v=aIsmovkEG_8&amp;list=PLOS5MMmDL-YcVnY1BEIeOxuyFSRr01fpc&amp;index=36&amp;ab_channel=CertaNutritio" TargetMode="External"/><Relationship Id="rId173" Type="http://schemas.openxmlformats.org/officeDocument/2006/relationships/hyperlink" Target="https://www.youtube.com/watch?v=j9zu24ZnLho&amp;list=PLOS5MMmDL-YdeY8gpi1Q8-bOqLOoHkYq_&amp;index=22&amp;ab_channel=CertaNutritio" TargetMode="External"/><Relationship Id="rId194" Type="http://schemas.openxmlformats.org/officeDocument/2006/relationships/hyperlink" Target="https://www.youtube.com/watch?v=9gHETA-mUko&amp;list=PLOS5MMmDL-YcVnY1BEIeOxuyFSRr01fpc&amp;index=54&amp;ab_channel=CertaNutritio" TargetMode="External"/><Relationship Id="rId199"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diagramData" Target="diagrams/data1.xml"/><Relationship Id="rId30" Type="http://schemas.openxmlformats.org/officeDocument/2006/relationships/image" Target="media/image11.png"/><Relationship Id="rId35" Type="http://schemas.openxmlformats.org/officeDocument/2006/relationships/hyperlink" Target="https://www.youtube.com/watch?v=012_zQoqmFs&amp;list=PLOS5MMmDL-YcVnY1BEIeOxuyFSRr01fpc&amp;index=44&amp;ab_channel=CertaNutritio" TargetMode="External"/><Relationship Id="rId56" Type="http://schemas.openxmlformats.org/officeDocument/2006/relationships/hyperlink" Target="https://www.youtube.com/watch?v=_-eTnXlRrSo&amp;list=PLOS5MMmDL-YdeY8gpi1Q8-bOqLOoHkYq_&amp;index=26&amp;ab_channel=CertaNutritio" TargetMode="External"/><Relationship Id="rId77" Type="http://schemas.openxmlformats.org/officeDocument/2006/relationships/hyperlink" Target="https://www.youtube.com/watch?v=47HjSsOBXDk&amp;list=PLOS5MMmDL-YcDExF51kgu-YChnkV2a04C&amp;index=15&amp;ab_channel=CertaNutritio" TargetMode="External"/><Relationship Id="rId100" Type="http://schemas.openxmlformats.org/officeDocument/2006/relationships/hyperlink" Target="https://www.youtube.com/watch?v=LJ2sSs8HnrA&amp;list=PLOS5MMmDL-YcDExF51kgu-YChnkV2a04C&amp;index=52&amp;ab_channel=CertaNutritio" TargetMode="External"/><Relationship Id="rId105" Type="http://schemas.openxmlformats.org/officeDocument/2006/relationships/hyperlink" Target="https://www.youtube.com/watch?v=VtrsbjTO-_I&amp;list=PLOS5MMmDL-YcDExF51kgu-YChnkV2a04C&amp;index=31&amp;ab_channel=CertaNutritio" TargetMode="External"/><Relationship Id="rId126" Type="http://schemas.openxmlformats.org/officeDocument/2006/relationships/hyperlink" Target="https://www.youtube.com/watch?v=aoImw-9iohY&amp;list=PLOS5MMmDL-YcVnY1BEIeOxuyFSRr01fpc&amp;index=32&amp;ab_channel=CertaNutritio" TargetMode="External"/><Relationship Id="rId147" Type="http://schemas.openxmlformats.org/officeDocument/2006/relationships/hyperlink" Target="https://www.youtube.com/watch?v=XCPMEfUnXp8&amp;list=PLOS5MMmDL-YcVnY1BEIeOxuyFSRr01fpc&amp;index=18&amp;ab_channel=CertaNutritio" TargetMode="External"/><Relationship Id="rId168" Type="http://schemas.openxmlformats.org/officeDocument/2006/relationships/hyperlink" Target="https://www.youtube.com/watch?v=DdHQKofG-Hw&amp;list=PLOS5MMmDL-YcVnY1BEIeOxuyFSRr01fpc&amp;index=20&amp;ab_channel=CertaNutritio" TargetMode="External"/><Relationship Id="rId8" Type="http://schemas.openxmlformats.org/officeDocument/2006/relationships/webSettings" Target="webSettings.xml"/><Relationship Id="rId51" Type="http://schemas.openxmlformats.org/officeDocument/2006/relationships/hyperlink" Target="https://www.youtube.com/watch?v=g_94MLpyZHE&amp;list=PLOS5MMmDL-YdeY8gpi1Q8-bOqLOoHkYq_&amp;index=3&amp;ab_channel=CertaNutritio" TargetMode="External"/><Relationship Id="rId72" Type="http://schemas.openxmlformats.org/officeDocument/2006/relationships/hyperlink" Target="https://www.youtube.com/watch?v=CwqDuy5UwpE&amp;list=PLOS5MMmDL-YcVnY1BEIeOxuyFSRr01fpc&amp;index=22&amp;ab_channel=CertaNutritio" TargetMode="External"/><Relationship Id="rId93" Type="http://schemas.openxmlformats.org/officeDocument/2006/relationships/hyperlink" Target="https://www.youtube.com/watch?v=exMEAfD7XGg&amp;list=PLOS5MMmDL-YcVnY1BEIeOxuyFSRr01fpc&amp;index=8&amp;ab_channel=CertaNutritio" TargetMode="External"/><Relationship Id="rId98" Type="http://schemas.openxmlformats.org/officeDocument/2006/relationships/hyperlink" Target="https://www.youtube.com/watch?v=ROCEQQbg2jE&amp;list=PLOS5MMmDL-YcVnY1BEIeOxuyFSRr01fpc&amp;index=35&amp;ab_channel=CertaNutritio" TargetMode="External"/><Relationship Id="rId121" Type="http://schemas.openxmlformats.org/officeDocument/2006/relationships/hyperlink" Target="https://www.youtube.com/watch?v=Jyhii-I1FJY&amp;list=PLOS5MMmDL-YdeY8gpi1Q8-bOqLOoHkYq_&amp;index=66&amp;ab_channel=CertaNutritio" TargetMode="External"/><Relationship Id="rId142" Type="http://schemas.openxmlformats.org/officeDocument/2006/relationships/hyperlink" Target="https://www.youtube.com/watch?v=iLL7nCh5vMY&amp;list=PLOS5MMmDL-YdeY8gpi1Q8-bOqLOoHkYq_&amp;index=33&amp;ab_channel=CertaNutritio" TargetMode="External"/><Relationship Id="rId163" Type="http://schemas.openxmlformats.org/officeDocument/2006/relationships/hyperlink" Target="https://www.youtube.com/watch?v=w0mDAxixvCs&amp;list=PLOS5MMmDL-YcDExF51kgu-YChnkV2a04C&amp;index=29&amp;ab_channel=CertaNutritio" TargetMode="External"/><Relationship Id="rId184" Type="http://schemas.openxmlformats.org/officeDocument/2006/relationships/hyperlink" Target="https://www.youtube.com/watch?v=LUrFX3SgQ24&amp;list=PLOS5MMmDL-YdeY8gpi1Q8-bOqLOoHkYq_&amp;index=57&amp;ab_channel=CertaNutritio" TargetMode="External"/><Relationship Id="rId189" Type="http://schemas.openxmlformats.org/officeDocument/2006/relationships/hyperlink" Target="https://www.youtube.com/watch?v=I9KV7wRQlq0&amp;list=PLOS5MMmDL-YdeY8gpi1Q8-bOqLOoHkYq_&amp;index=61&amp;ab_channel=CertaNutritio"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www.youtube.com/watch?v=YiAK3WRX5dA&amp;list=PLOS5MMmDL-YcDExF51kgu-YChnkV2a04C&amp;index=13&amp;ab_channel=CertaNutritio" TargetMode="External"/><Relationship Id="rId67" Type="http://schemas.openxmlformats.org/officeDocument/2006/relationships/hyperlink" Target="https://www.youtube.com/watch?v=Fgv22I0mT_c&amp;list=PLOS5MMmDL-YcVnY1BEIeOxuyFSRr01fpc&amp;index=24&amp;ab_channel=CertaNutritio" TargetMode="External"/><Relationship Id="rId116" Type="http://schemas.openxmlformats.org/officeDocument/2006/relationships/hyperlink" Target="https://www.youtube.com/watch?v=jdEiSuAzSZY&amp;list=PLOS5MMmDL-YdeY8gpi1Q8-bOqLOoHkYq_&amp;index=25&amp;ab_channel=CertaNutritio" TargetMode="External"/><Relationship Id="rId137" Type="http://schemas.openxmlformats.org/officeDocument/2006/relationships/hyperlink" Target="https://www.youtube.com/watch?v=7k0jpMuLHAk&amp;list=PLOS5MMmDL-YdeY8gpi1Q8-bOqLOoHkYq_&amp;index=16&amp;ab_channel=CertaNutritio" TargetMode="External"/><Relationship Id="rId158" Type="http://schemas.openxmlformats.org/officeDocument/2006/relationships/hyperlink" Target="https://www.youtube.com/watch?v=Y_dRZpOr-7E&amp;list=PLOS5MMmDL-YcDExF51kgu-YChnkV2a04C&amp;index=37&amp;ab_channel=CertaNutritio" TargetMode="External"/><Relationship Id="rId20" Type="http://schemas.openxmlformats.org/officeDocument/2006/relationships/hyperlink" Target="https://www.youtube.com/watch?v=rksGIcZRmuY" TargetMode="External"/><Relationship Id="rId41" Type="http://schemas.openxmlformats.org/officeDocument/2006/relationships/hyperlink" Target="https://www.youtube.com/watch?v=y7kgeZvhW5E&amp;list=PLOS5MMmDL-YdeY8gpi1Q8-bOqLOoHkYq_&amp;index=24&amp;ab_channel=CertaNutritio" TargetMode="External"/><Relationship Id="rId62" Type="http://schemas.openxmlformats.org/officeDocument/2006/relationships/hyperlink" Target="https://www.youtube.com/watch?v=UQiDYaTUhwA&amp;list=PLOS5MMmDL-YcVnY1BEIeOxuyFSRr01fpc&amp;index=2&amp;ab_channel=CertaNutritio" TargetMode="External"/><Relationship Id="rId83" Type="http://schemas.openxmlformats.org/officeDocument/2006/relationships/hyperlink" Target="https://www.youtube.com/watch?v=E15CsFcWCzE&amp;list=PLOS5MMmDL-YcDExF51kgu-YChnkV2a04C&amp;index=9&amp;ab_channel=CertaNutritio" TargetMode="External"/><Relationship Id="rId88" Type="http://schemas.openxmlformats.org/officeDocument/2006/relationships/hyperlink" Target="https://www.youtube.com/watch?v=GhdR9qd2brk&amp;list=PLOS5MMmDL-YdeY8gpi1Q8-bOqLOoHkYq_&amp;index=10&amp;ab_channel=CertaNutritio" TargetMode="External"/><Relationship Id="rId111" Type="http://schemas.openxmlformats.org/officeDocument/2006/relationships/hyperlink" Target="https://www.youtube.com/watch?v=ZSUnkY0sOZE&amp;list=PLOS5MMmDL-YcVnY1BEIeOxuyFSRr01fpc&amp;index=45&amp;ab_channel=CertaNutritio" TargetMode="External"/><Relationship Id="rId132" Type="http://schemas.openxmlformats.org/officeDocument/2006/relationships/hyperlink" Target="https://www.youtube.com/watch?v=uqBuLB1Zlxs&amp;list=PLOS5MMmDL-YcDExF51kgu-YChnkV2a04C&amp;index=39&amp;ab_channel=CertaNutritio" TargetMode="External"/><Relationship Id="rId153" Type="http://schemas.openxmlformats.org/officeDocument/2006/relationships/hyperlink" Target="https://www.youtube.com/watch?v=ahK90g02cQ8&amp;list=PLOS5MMmDL-YcVnY1BEIeOxuyFSRr01fpc&amp;index=41&amp;ab_channel=CertaNutritio" TargetMode="External"/><Relationship Id="rId174" Type="http://schemas.openxmlformats.org/officeDocument/2006/relationships/hyperlink" Target="https://www.youtube.com/watch?v=ePX9EMlszHg&amp;list=PLOS5MMmDL-YcVnY1BEIeOxuyFSRr01fpc&amp;index=25&amp;ab_channel=CertaNutritio" TargetMode="External"/><Relationship Id="rId179" Type="http://schemas.openxmlformats.org/officeDocument/2006/relationships/hyperlink" Target="https://www.youtube.com/watch?v=jz_hyTvFgGg&amp;list=PLOS5MMmDL-YdeY8gpi1Q8-bOqLOoHkYq_&amp;index=52&amp;ab_channel=CertaNutritio" TargetMode="External"/><Relationship Id="rId195" Type="http://schemas.openxmlformats.org/officeDocument/2006/relationships/hyperlink" Target="https://www.youtube.com/watch?v=aEwg4wr7bOM&amp;list=PLOS5MMmDL-YcVnY1BEIeOxuyFSRr01fpc&amp;index=55&amp;ab_channel=CertaNutritio" TargetMode="External"/><Relationship Id="rId190" Type="http://schemas.openxmlformats.org/officeDocument/2006/relationships/hyperlink" Target="https://www.youtube.com/watch?v=1kQxM_czRWk&amp;list=PLOS5MMmDL-YdeY8gpi1Q8-bOqLOoHkYq_&amp;index=62&amp;ab_channel=CertaNutritio" TargetMode="External"/><Relationship Id="rId15" Type="http://schemas.openxmlformats.org/officeDocument/2006/relationships/diagramLayout" Target="diagrams/layout1.xml"/><Relationship Id="rId36" Type="http://schemas.openxmlformats.org/officeDocument/2006/relationships/hyperlink" Target="https://www.youtube.com/watch?v=5Kcey6ji8gA&amp;list=PLOS5MMmDL-YcDExF51kgu-YChnkV2a04C&amp;index=45&amp;ab_channel=CertaNutritio" TargetMode="External"/><Relationship Id="rId57" Type="http://schemas.openxmlformats.org/officeDocument/2006/relationships/hyperlink" Target="https://www.youtube.com/watch?v=jmI4g25eK8s&amp;list=PLOS5MMmDL-YdeY8gpi1Q8-bOqLOoHkYq_&amp;index=28&amp;ab_channel=CertaNutritio" TargetMode="External"/><Relationship Id="rId106" Type="http://schemas.openxmlformats.org/officeDocument/2006/relationships/hyperlink" Target="https://www.youtube.com/watch?v=K69M3gJxWec&amp;list=PLOS5MMmDL-YcDExF51kgu-YChnkV2a04C&amp;index=47&amp;ab_channel=CertaNutritio" TargetMode="External"/><Relationship Id="rId127" Type="http://schemas.openxmlformats.org/officeDocument/2006/relationships/hyperlink" Target="https://www.youtube.com/watch?v=uFgd2qRyuOo&amp;list=PLOS5MMmDL-YcVnY1BEIeOxuyFSRr01fpc&amp;index=46&amp;ab_channel=CertaNutritio" TargetMode="Externa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hyperlink" Target="https://www.youtube.com/watch?v=1kiE25BgmUY&amp;list=PLOS5MMmDL-YdeY8gpi1Q8-bOqLOoHkYq_&amp;index=4&amp;ab_channel=CertaNutritio" TargetMode="External"/><Relationship Id="rId73" Type="http://schemas.openxmlformats.org/officeDocument/2006/relationships/hyperlink" Target="https://www.youtube.com/watch?v=Sd6tWga36rk&amp;list=PLOS5MMmDL-YcVnY1BEIeOxuyFSRr01fpc&amp;index=21&amp;ab_channel=CertaNutritio" TargetMode="External"/><Relationship Id="rId78" Type="http://schemas.openxmlformats.org/officeDocument/2006/relationships/hyperlink" Target="https://www.youtube.com/watch?v=NnTnNA8dTnM&amp;list=PLOS5MMmDL-YcDExF51kgu-YChnkV2a04C&amp;index=25&amp;ab_channel=CertaNutritio" TargetMode="External"/><Relationship Id="rId94" Type="http://schemas.openxmlformats.org/officeDocument/2006/relationships/hyperlink" Target="https://www.youtube.com/watch?v=JqJwT5IjCIU&amp;list=PLOS5MMmDL-YcVnY1BEIeOxuyFSRr01fpc&amp;index=9&amp;ab_channel=CertaNutritio" TargetMode="External"/><Relationship Id="rId99" Type="http://schemas.openxmlformats.org/officeDocument/2006/relationships/hyperlink" Target="https://www.youtube.com/watch?v=xrI7lKH3egA&amp;list=PLOS5MMmDL-YcVnY1BEIeOxuyFSRr01fpc&amp;index=37&amp;ab_channel=CertaNutritio" TargetMode="External"/><Relationship Id="rId101" Type="http://schemas.openxmlformats.org/officeDocument/2006/relationships/hyperlink" Target="https://www.youtube.com/watch?v=HtI8vlA6suY&amp;list=PLOS5MMmDL-YcDExF51kgu-YChnkV2a04C&amp;index=16&amp;ab_channel=CertaNutritio" TargetMode="External"/><Relationship Id="rId122" Type="http://schemas.openxmlformats.org/officeDocument/2006/relationships/hyperlink" Target="https://www.youtube.com/watch?v=YOqgOV_7-fw&amp;list=PLOS5MMmDL-YcVnY1BEIeOxuyFSRr01fpc&amp;index=14&amp;ab_channel=CertaNutritio" TargetMode="External"/><Relationship Id="rId143" Type="http://schemas.openxmlformats.org/officeDocument/2006/relationships/hyperlink" Target="https://www.youtube.com/watch?v=q67Gpn9S5ns&amp;list=PLOS5MMmDL-YdeY8gpi1Q8-bOqLOoHkYq_&amp;index=35&amp;ab_channel=CertaNutritio" TargetMode="External"/><Relationship Id="rId148" Type="http://schemas.openxmlformats.org/officeDocument/2006/relationships/hyperlink" Target="https://www.youtube.com/watch?v=TSzbPRTE5eQ&amp;list=PLOS5MMmDL-YcVnY1BEIeOxuyFSRr01fpc&amp;index=19&amp;ab_channel=CertaNutritio" TargetMode="External"/><Relationship Id="rId164" Type="http://schemas.openxmlformats.org/officeDocument/2006/relationships/hyperlink" Target="https://www.youtube.com/watch?v=wd-JZuKm-xk&amp;list=PLOS5MMmDL-YcDExF51kgu-YChnkV2a04C&amp;index=58&amp;ab_channel=CertaNutritio" TargetMode="External"/><Relationship Id="rId169" Type="http://schemas.openxmlformats.org/officeDocument/2006/relationships/hyperlink" Target="https://www.youtube.com/watch?v=u8sTIo1rlPU&amp;list=PLOS5MMmDL-YcVnY1BEIeOxuyFSRr01fpc&amp;index=39&amp;ab_channel=CertaNutritio" TargetMode="External"/><Relationship Id="rId185" Type="http://schemas.openxmlformats.org/officeDocument/2006/relationships/hyperlink" Target="https://www.youtube.com/watch?v=UQC6_KXYO9k&amp;list=PLOS5MMmDL-YdeY8gpi1Q8-bOqLOoHkYq_&amp;index=58&amp;ab_channel=CertaNutritio"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YD5uK1nhHNw&amp;list=PLOS5MMmDL-YdeY8gpi1Q8-bOqLOoHkYq_&amp;index=53&amp;ab_channel=CertaNutritio" TargetMode="External"/><Relationship Id="rId26" Type="http://schemas.openxmlformats.org/officeDocument/2006/relationships/image" Target="media/image8.png"/><Relationship Id="rId47" Type="http://schemas.openxmlformats.org/officeDocument/2006/relationships/hyperlink" Target="https://www.youtube.com/watch?v=0NNFTmoMMA8&amp;list=PLOS5MMmDL-YcDExF51kgu-YChnkV2a04C&amp;index=20&amp;ab_channel=CertaNutritio" TargetMode="External"/><Relationship Id="rId68" Type="http://schemas.openxmlformats.org/officeDocument/2006/relationships/hyperlink" Target="https://www.youtube.com/watch?v=hVyKuc_yjHo&amp;list=PLOS5MMmDL-YcVnY1BEIeOxuyFSRr01fpc&amp;index=57&amp;ab_channel=CertaNutritio" TargetMode="External"/><Relationship Id="rId89" Type="http://schemas.openxmlformats.org/officeDocument/2006/relationships/hyperlink" Target="https://www.youtube.com/watch?v=YNyUKaztvDk&amp;list=PLOS5MMmDL-YdeY8gpi1Q8-bOqLOoHkYq_&amp;index=19&amp;ab_channel=CertaNutritio" TargetMode="External"/><Relationship Id="rId112" Type="http://schemas.openxmlformats.org/officeDocument/2006/relationships/hyperlink" Target="https://www.youtube.com/watch?v=q0TyYzv2hzk&amp;list=PLOS5MMmDL-YcDExF51kgu-YChnkV2a04C&amp;index=14&amp;ab_channel=CertaNutritio" TargetMode="External"/><Relationship Id="rId133" Type="http://schemas.openxmlformats.org/officeDocument/2006/relationships/hyperlink" Target="https://www.youtube.com/watch?v=F5p1hYIgQoI&amp;list=PLOS5MMmDL-YcDExF51kgu-YChnkV2a04C&amp;index=4&amp;ab_channel=CertaNutritio" TargetMode="External"/><Relationship Id="rId154" Type="http://schemas.openxmlformats.org/officeDocument/2006/relationships/hyperlink" Target="https://www.youtube.com/watch?v=kRAWwJrZl-8&amp;list=PLOS5MMmDL-YcVnY1BEIeOxuyFSRr01fpc&amp;index=43&amp;ab_channel=CertaNutritio" TargetMode="External"/><Relationship Id="rId175" Type="http://schemas.openxmlformats.org/officeDocument/2006/relationships/hyperlink" Target="https://www.youtube.com/watch?v=ybUpWn58PmU&amp;list=PLOS5MMmDL-YcVnY1BEIeOxuyFSRr01fpc&amp;index=26&amp;ab_channel=CertaNutritio" TargetMode="External"/><Relationship Id="rId196" Type="http://schemas.openxmlformats.org/officeDocument/2006/relationships/hyperlink" Target="https://www.youtube.com/watch?v=wpqloWBDn_Y&amp;list=PLOS5MMmDL-YcDExF51kgu-YChnkV2a04C&amp;index=1&amp;ab_channel=CertaNutritio" TargetMode="External"/><Relationship Id="rId200" Type="http://schemas.microsoft.com/office/2011/relationships/people" Target="people.xml"/><Relationship Id="rId16" Type="http://schemas.openxmlformats.org/officeDocument/2006/relationships/diagramQuickStyle" Target="diagrams/quickStyle1.xml"/><Relationship Id="rId37" Type="http://schemas.openxmlformats.org/officeDocument/2006/relationships/hyperlink" Target="https://www.youtube.com/watch?v=pJfNI9swXu0&amp;list=PLOS5MMmDL-YcDExF51kgu-YChnkV2a04C&amp;index=61&amp;ab_channel=CertaNutritio" TargetMode="External"/><Relationship Id="rId58" Type="http://schemas.openxmlformats.org/officeDocument/2006/relationships/hyperlink" Target="https://www.youtube.com/watch?v=uXEodry8PqA&amp;list=PLOS5MMmDL-YdeY8gpi1Q8-bOqLOoHkYq_&amp;index=38&amp;ab_channel=CertaNutritio" TargetMode="External"/><Relationship Id="rId79" Type="http://schemas.openxmlformats.org/officeDocument/2006/relationships/hyperlink" Target="https://www.youtube.com/watch?v=q7TaS4MvopA&amp;list=PLOS5MMmDL-YcDExF51kgu-YChnkV2a04C&amp;index=32&amp;ab_channel=CertaNutritio" TargetMode="External"/><Relationship Id="rId102" Type="http://schemas.openxmlformats.org/officeDocument/2006/relationships/hyperlink" Target="https://www.youtube.com/watch?v=_HXd3kQCiIw&amp;list=PLOS5MMmDL-YcDExF51kgu-YChnkV2a04C&amp;index=17&amp;ab_channel=CertaNutritio" TargetMode="External"/><Relationship Id="rId123" Type="http://schemas.openxmlformats.org/officeDocument/2006/relationships/hyperlink" Target="https://www.youtube.com/watch?v=wudlGGE7dzI&amp;list=PLOS5MMmDL-YcVnY1BEIeOxuyFSRr01fpc&amp;index=13&amp;ab_channel=CertaNutritio" TargetMode="External"/><Relationship Id="rId144" Type="http://schemas.openxmlformats.org/officeDocument/2006/relationships/hyperlink" Target="https://www.youtube.com/watch?v=jQf8K-xH9cQ&amp;list=PLOS5MMmDL-YdeY8gpi1Q8-bOqLOoHkYq_&amp;index=39&amp;ab_channel=CertaNutritio" TargetMode="External"/><Relationship Id="rId90" Type="http://schemas.openxmlformats.org/officeDocument/2006/relationships/hyperlink" Target="https://www.youtube.com/watch?v=ZUUszs2NUJc&amp;list=PLOS5MMmDL-YdeY8gpi1Q8-bOqLOoHkYq_&amp;index=32&amp;ab_channel=CertaNutritio" TargetMode="External"/><Relationship Id="rId165" Type="http://schemas.openxmlformats.org/officeDocument/2006/relationships/hyperlink" Target="https://www.youtube.com/watch?v=xaLCXkKelsE&amp;list=PLOS5MMmDL-YcDExF51kgu-YChnkV2a04C&amp;index=24&amp;ab_channel=CertaNutritio" TargetMode="External"/><Relationship Id="rId186" Type="http://schemas.openxmlformats.org/officeDocument/2006/relationships/hyperlink" Target="https://www.youtube.com/watch?v=NfpBs0GFXe4&amp;list=PLOS5MMmDL-YdeY8gpi1Q8-bOqLOoHkYq_&amp;index=59&amp;ab_channel=CertaNutritio" TargetMode="External"/><Relationship Id="rId27" Type="http://schemas.openxmlformats.org/officeDocument/2006/relationships/image" Target="media/image9.png"/><Relationship Id="rId48" Type="http://schemas.openxmlformats.org/officeDocument/2006/relationships/hyperlink" Target="https://www.youtube.com/watch?v=l_BZUzfJ0V8&amp;list=PLOS5MMmDL-YcDExF51kgu-YChnkV2a04C&amp;index=57&amp;ab_channel=CertaNutritio" TargetMode="External"/><Relationship Id="rId69" Type="http://schemas.openxmlformats.org/officeDocument/2006/relationships/hyperlink" Target="https://www.youtube.com/watch?v=EEh-vbL5B7E&amp;list=PLOS5MMmDL-YcVnY1BEIeOxuyFSRr01fpc&amp;index=31&amp;ab_channel=CertaNutritio" TargetMode="External"/><Relationship Id="rId113" Type="http://schemas.openxmlformats.org/officeDocument/2006/relationships/hyperlink" Target="https://www.youtube.com/watch?v=bj3HkeB-moE&amp;list=PLOS5MMmDL-YcDExF51kgu-YChnkV2a04C&amp;index=63&amp;ab_channel=CertaNutritio" TargetMode="External"/><Relationship Id="rId134" Type="http://schemas.openxmlformats.org/officeDocument/2006/relationships/hyperlink" Target="https://www.youtube.com/watch?v=5cgqSn1Kge0&amp;list=PLOS5MMmDL-YcDExF51kgu-YChnkV2a04C&amp;index=42&amp;ab_channel=CertaNutritio" TargetMode="External"/><Relationship Id="rId80" Type="http://schemas.openxmlformats.org/officeDocument/2006/relationships/hyperlink" Target="https://www.youtube.com/watch?v=_8KU2xNk9nU&amp;list=PLOS5MMmDL-YcDExF51kgu-YChnkV2a04C&amp;index=41&amp;ab_channel=CertaNutritio" TargetMode="External"/><Relationship Id="rId155" Type="http://schemas.openxmlformats.org/officeDocument/2006/relationships/hyperlink" Target="https://www.youtube.com/watch?v=9mkPYSWMv6Q&amp;list=PLOS5MMmDL-YcVnY1BEIeOxuyFSRr01fpc&amp;index=15&amp;ab_channel=CertaNutritio" TargetMode="External"/><Relationship Id="rId176" Type="http://schemas.openxmlformats.org/officeDocument/2006/relationships/hyperlink" Target="https://www.youtube.com/watch?v=vaun_fWJ9Lc&amp;list=PLOS5MMmDL-YcDExF51kgu-YChnkV2a04C&amp;index=33&amp;ab_channel=CertaNutritio" TargetMode="External"/><Relationship Id="rId197" Type="http://schemas.openxmlformats.org/officeDocument/2006/relationships/hyperlink" Target="https://www.youtube.com/watch?v=lsg0FZp-IDQ&amp;list=PLOS5MMmDL-YcDExF51kgu-YChnkV2a04C&amp;index=2&amp;ab_channel=CertaNutritio" TargetMode="External"/><Relationship Id="rId201" Type="http://schemas.openxmlformats.org/officeDocument/2006/relationships/theme" Target="theme/theme1.xml"/><Relationship Id="rId17" Type="http://schemas.openxmlformats.org/officeDocument/2006/relationships/diagramColors" Target="diagrams/colors1.xml"/><Relationship Id="rId38" Type="http://schemas.openxmlformats.org/officeDocument/2006/relationships/hyperlink" Target="https://www.youtube.com/watch?v=SjK2fyk0ICA&amp;list=PLOS5MMmDL-YdeY8gpi1Q8-bOqLOoHkYq_&amp;index=5&amp;ab_channel=CertaNutritio" TargetMode="External"/><Relationship Id="rId59" Type="http://schemas.openxmlformats.org/officeDocument/2006/relationships/hyperlink" Target="https://www.youtube.com/watch?v=HFG6ZvjQ8Sw&amp;list=PLOS5MMmDL-YdeY8gpi1Q8-bOqLOoHkYq_&amp;index=45&amp;ab_channel=CertaNutritio" TargetMode="External"/><Relationship Id="rId103" Type="http://schemas.openxmlformats.org/officeDocument/2006/relationships/hyperlink" Target="https://www.youtube.com/watch?v=FhkxEIWtA8A&amp;list=PLOS5MMmDL-YcDExF51kgu-YChnkV2a04C&amp;index=18&amp;ab_channel=CertaNutritio" TargetMode="External"/><Relationship Id="rId124" Type="http://schemas.openxmlformats.org/officeDocument/2006/relationships/hyperlink" Target="https://www.youtube.com/watch?v=XTOaolMmkOs&amp;list=PLOS5MMmDL-YcVnY1BEIeOxuyFSRr01fpc&amp;index=29&amp;ab_channel=CertaNutritio" TargetMode="External"/><Relationship Id="rId70" Type="http://schemas.openxmlformats.org/officeDocument/2006/relationships/hyperlink" Target="https://www.youtube.com/watch?v=K5RvzArnQJ8&amp;list=PLOS5MMmDL-YcVnY1BEIeOxuyFSRr01fpc&amp;index=40&amp;ab_channel=CertaNutritio" TargetMode="External"/><Relationship Id="rId91" Type="http://schemas.openxmlformats.org/officeDocument/2006/relationships/hyperlink" Target="https://www.youtube.com/watch?v=av_mZ2HwJP4&amp;list=PLOS5MMmDL-YdeY8gpi1Q8-bOqLOoHkYq_&amp;index=34&amp;ab_channel=CertaNutritio" TargetMode="External"/><Relationship Id="rId145" Type="http://schemas.openxmlformats.org/officeDocument/2006/relationships/hyperlink" Target="https://www.youtube.com/watch?v=uLNnYjl5xIQ&amp;list=PLOS5MMmDL-YdeY8gpi1Q8-bOqLOoHkYq_&amp;index=41&amp;ab_channel=CertaNutritio" TargetMode="External"/><Relationship Id="rId166" Type="http://schemas.openxmlformats.org/officeDocument/2006/relationships/hyperlink" Target="https://www.youtube.com/watch?v=ranFN4t-SRc&amp;list=PLOS5MMmDL-YdeY8gpi1Q8-bOqLOoHkYq_&amp;index=18&amp;ab_channel=CertaNutritio" TargetMode="External"/><Relationship Id="rId187" Type="http://schemas.openxmlformats.org/officeDocument/2006/relationships/hyperlink" Target="https://www.youtube.com/watch?v=Fswi-ZOe4EE&amp;list=PLOS5MMmDL-YdeY8gpi1Q8-bOqLOoHkYq_&amp;index=65&amp;ab_channel=CertaNutritio" TargetMode="External"/><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hyperlink" Target="https://www.youtube.com/watch?v=Y2MZivuL1Lw&amp;list=PLOS5MMmDL-YcDExF51kgu-YChnkV2a04C&amp;index=38&amp;ab_channel=CertaNutritio" TargetMode="External"/><Relationship Id="rId114" Type="http://schemas.openxmlformats.org/officeDocument/2006/relationships/hyperlink" Target="https://www.youtube.com/watch?v=ZGQ0-AXVtqU&amp;list=PLOS5MMmDL-YdeY8gpi1Q8-bOqLOoHkYq_&amp;index=13&amp;ab_channel=CertaNutritio" TargetMode="External"/><Relationship Id="rId60" Type="http://schemas.openxmlformats.org/officeDocument/2006/relationships/hyperlink" Target="https://www.youtube.com/watch?v=KXO6Gco9JSc&amp;list=PLOS5MMmDL-YdeY8gpi1Q8-bOqLOoHkYq_&amp;index=49&amp;ab_channel=CertaNutritio" TargetMode="External"/><Relationship Id="rId81" Type="http://schemas.openxmlformats.org/officeDocument/2006/relationships/hyperlink" Target="https://www.youtube.com/watch?v=vEDz1zH0aew&amp;list=PLOS5MMmDL-YcDExF51kgu-YChnkV2a04C&amp;index=54&amp;ab_channel=CertaNutritio" TargetMode="External"/><Relationship Id="rId135" Type="http://schemas.openxmlformats.org/officeDocument/2006/relationships/hyperlink" Target="https://www.youtube.com/watch?v=5cgqSn1Kge0&amp;list=PLOS5MMmDL-YcDExF51kgu-YChnkV2a04C&amp;index=42&amp;ab_channel=CertaNutritio" TargetMode="External"/><Relationship Id="rId156" Type="http://schemas.openxmlformats.org/officeDocument/2006/relationships/hyperlink" Target="https://www.youtube.com/watch?v=lehtntJAHug&amp;list=PLOS5MMmDL-YcDExF51kgu-YChnkV2a04C&amp;index=27&amp;ab_channel=CertaNutritio" TargetMode="External"/><Relationship Id="rId177" Type="http://schemas.openxmlformats.org/officeDocument/2006/relationships/hyperlink" Target="https://www.youtube.com/watch?v=t5_NvtIes3Y&amp;list=PLOS5MMmDL-YcDExF51kgu-YChnkV2a04C&amp;index=34&amp;ab_channel=CertaNutritio" TargetMode="External"/><Relationship Id="rId198" Type="http://schemas.openxmlformats.org/officeDocument/2006/relationships/hyperlink" Target="https://www.youtube.com/watch?v=Agqext6VfG0&amp;list=PLOS5MMmDL-YcDExF51kgu-YChnkV2a04C&amp;index=3&amp;ab_channel=CertaNutritio" TargetMode="External"/><Relationship Id="rId18" Type="http://schemas.microsoft.com/office/2007/relationships/diagramDrawing" Target="diagrams/drawing1.xml"/><Relationship Id="rId39" Type="http://schemas.openxmlformats.org/officeDocument/2006/relationships/hyperlink" Target="https://www.youtube.com/watch?v=eU0pvf_WCy4&amp;list=PLOS5MMmDL-YdeY8gpi1Q8-bOqLOoHkYq_&amp;index=11&amp;ab_channel=CertaNutritio" TargetMode="External"/><Relationship Id="rId50" Type="http://schemas.openxmlformats.org/officeDocument/2006/relationships/hyperlink" Target="https://www.youtube.com/watch?v=bhvNFPEjMig&amp;list=PLOS5MMmDL-YdeY8gpi1Q8-bOqLOoHkYq_&amp;index=2&amp;ab_channel=CertaNutritio" TargetMode="External"/><Relationship Id="rId104" Type="http://schemas.openxmlformats.org/officeDocument/2006/relationships/hyperlink" Target="https://www.youtube.com/watch?v=KcK8NaNbpe4&amp;list=PLOS5MMmDL-YcDExF51kgu-YChnkV2a04C&amp;index=19&amp;ab_channel=CertaNutritio" TargetMode="External"/><Relationship Id="rId125" Type="http://schemas.openxmlformats.org/officeDocument/2006/relationships/hyperlink" Target="https://www.youtube.com/watch?v=eHQ8VMEmuWU&amp;list=PLOS5MMmDL-YcVnY1BEIeOxuyFSRr01fpc&amp;ab_channel=CertaNutritio" TargetMode="External"/><Relationship Id="rId146" Type="http://schemas.openxmlformats.org/officeDocument/2006/relationships/hyperlink" Target="https://www.youtube.com/watch?v=MSi6DPSQcBk&amp;list=PLOS5MMmDL-YdeY8gpi1Q8-bOqLOoHkYq_&amp;index=14&amp;ab_channel=CertaNutritio" TargetMode="External"/><Relationship Id="rId167" Type="http://schemas.openxmlformats.org/officeDocument/2006/relationships/hyperlink" Target="https://www.youtube.com/watch?v=OTrUrQ9Yj_0&amp;list=PLOS5MMmDL-YdeY8gpi1Q8-bOqLOoHkYq_&amp;index=37&amp;ab_channel=CertaNutritio" TargetMode="External"/><Relationship Id="rId188" Type="http://schemas.openxmlformats.org/officeDocument/2006/relationships/hyperlink" Target="https://www.youtube.com/watch?v=jZbSuiBOqjA&amp;list=PLOS5MMmDL-YdeY8gpi1Q8-bOqLOoHkYq_&amp;index=60&amp;ab_channel=CertaNutritio" TargetMode="External"/><Relationship Id="rId71" Type="http://schemas.openxmlformats.org/officeDocument/2006/relationships/hyperlink" Target="https://www.youtube.com/watch?v=QuarMyuWo0Y&amp;list=PLOS5MMmDL-YcVnY1BEIeOxuyFSRr01fpc&amp;index=47&amp;ab_channel=CertaNutritio" TargetMode="External"/><Relationship Id="rId92" Type="http://schemas.openxmlformats.org/officeDocument/2006/relationships/hyperlink" Target="https://www.youtube.com/watch?v=8Hc9gl-iZDo&amp;list=PLOS5MMmDL-YcVnY1BEIeOxuyFSRr01fpc&amp;index=38&amp;ab_channel=CertaNutritio"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1D1624-C12B-4434-BC7B-EA783F5ECED2}" type="doc">
      <dgm:prSet loTypeId="urn:microsoft.com/office/officeart/2005/8/layout/process1" loCatId="process" qsTypeId="urn:microsoft.com/office/officeart/2005/8/quickstyle/simple3" qsCatId="simple" csTypeId="urn:microsoft.com/office/officeart/2005/8/colors/colorful5" csCatId="colorful" phldr="1"/>
      <dgm:spPr/>
    </dgm:pt>
    <dgm:pt modelId="{05F77EBF-6176-4035-AD8C-282DD38490CA}">
      <dgm:prSet phldrT="[Tekst]" custT="1"/>
      <dgm:spPr>
        <a:solidFill>
          <a:srgbClr val="FF3399"/>
        </a:solidFill>
        <a:ln>
          <a:solidFill>
            <a:schemeClr val="bg1"/>
          </a:solidFill>
        </a:ln>
      </dgm:spPr>
      <dgm:t>
        <a:bodyPr/>
        <a:lstStyle/>
        <a:p>
          <a:pPr algn="ctr"/>
          <a:r>
            <a:rPr lang="nl-NL" sz="1100" b="1">
              <a:solidFill>
                <a:schemeClr val="bg1"/>
              </a:solidFill>
            </a:rPr>
            <a:t>Child</a:t>
          </a:r>
          <a:r>
            <a:rPr lang="nl-NL" sz="1100" b="1" baseline="0">
              <a:solidFill>
                <a:schemeClr val="bg1"/>
              </a:solidFill>
            </a:rPr>
            <a:t> GMP</a:t>
          </a:r>
          <a:endParaRPr lang="nl-NL" sz="1100" b="1">
            <a:solidFill>
              <a:schemeClr val="bg1"/>
            </a:solidFill>
          </a:endParaRPr>
        </a:p>
      </dgm:t>
    </dgm:pt>
    <dgm:pt modelId="{99CF68C2-DACC-48B6-9AAC-DA55C6B54F74}" type="parTrans" cxnId="{DA5DBF14-0EC8-4B76-B3F6-184B0B7BA531}">
      <dgm:prSet/>
      <dgm:spPr/>
      <dgm:t>
        <a:bodyPr/>
        <a:lstStyle/>
        <a:p>
          <a:pPr algn="ctr"/>
          <a:endParaRPr lang="nl-NL"/>
        </a:p>
      </dgm:t>
    </dgm:pt>
    <dgm:pt modelId="{9D5EB21E-FF9D-4EE6-9072-E39C5B91D361}" type="sibTrans" cxnId="{DA5DBF14-0EC8-4B76-B3F6-184B0B7BA531}">
      <dgm:prSet/>
      <dgm:spPr>
        <a:solidFill>
          <a:srgbClr val="FF99CC"/>
        </a:solidFill>
      </dgm:spPr>
      <dgm:t>
        <a:bodyPr/>
        <a:lstStyle/>
        <a:p>
          <a:pPr algn="ctr"/>
          <a:endParaRPr lang="nl-NL"/>
        </a:p>
      </dgm:t>
    </dgm:pt>
    <dgm:pt modelId="{BD147884-B01A-402C-B15F-F64BCE9FA02C}">
      <dgm:prSet phldrT="[Tekst]" custT="1"/>
      <dgm:spPr>
        <a:solidFill>
          <a:srgbClr val="FF6600"/>
        </a:solidFill>
        <a:ln>
          <a:solidFill>
            <a:schemeClr val="bg1"/>
          </a:solidFill>
        </a:ln>
      </dgm:spPr>
      <dgm:t>
        <a:bodyPr/>
        <a:lstStyle/>
        <a:p>
          <a:pPr algn="ctr"/>
          <a:r>
            <a:rPr lang="nl-NL" sz="1100" b="1">
              <a:solidFill>
                <a:schemeClr val="bg1"/>
              </a:solidFill>
            </a:rPr>
            <a:t>Basic</a:t>
          </a:r>
          <a:r>
            <a:rPr lang="nl-NL" sz="1100" b="1" baseline="0">
              <a:solidFill>
                <a:schemeClr val="bg1"/>
              </a:solidFill>
            </a:rPr>
            <a:t> nutrition understanding</a:t>
          </a:r>
          <a:endParaRPr lang="nl-NL" sz="1100" b="1">
            <a:solidFill>
              <a:schemeClr val="bg1"/>
            </a:solidFill>
          </a:endParaRPr>
        </a:p>
      </dgm:t>
    </dgm:pt>
    <dgm:pt modelId="{CDAC250E-7488-4F30-9796-7552D23FE1DF}" type="parTrans" cxnId="{3E5CD361-3027-40EA-875D-D417F335A64D}">
      <dgm:prSet/>
      <dgm:spPr/>
      <dgm:t>
        <a:bodyPr/>
        <a:lstStyle/>
        <a:p>
          <a:pPr algn="ctr"/>
          <a:endParaRPr lang="nl-NL"/>
        </a:p>
      </dgm:t>
    </dgm:pt>
    <dgm:pt modelId="{C39B2F39-5964-4443-A4B0-69DB319F68A5}" type="sibTrans" cxnId="{3E5CD361-3027-40EA-875D-D417F335A64D}">
      <dgm:prSet/>
      <dgm:spPr>
        <a:solidFill>
          <a:srgbClr val="FF99CC"/>
        </a:solidFill>
      </dgm:spPr>
      <dgm:t>
        <a:bodyPr/>
        <a:lstStyle/>
        <a:p>
          <a:pPr algn="ctr"/>
          <a:endParaRPr lang="nl-NL"/>
        </a:p>
      </dgm:t>
    </dgm:pt>
    <dgm:pt modelId="{B30A4EC9-70CC-42BD-9065-FB0150DD43E9}">
      <dgm:prSet phldrT="[Tekst]" custT="1"/>
      <dgm:spPr>
        <a:solidFill>
          <a:srgbClr val="33CCCC"/>
        </a:solidFill>
        <a:ln>
          <a:solidFill>
            <a:schemeClr val="bg1"/>
          </a:solidFill>
        </a:ln>
      </dgm:spPr>
      <dgm:t>
        <a:bodyPr/>
        <a:lstStyle/>
        <a:p>
          <a:pPr algn="ctr"/>
          <a:r>
            <a:rPr lang="nl-NL" sz="1100" b="1" baseline="0">
              <a:solidFill>
                <a:schemeClr val="bg1"/>
              </a:solidFill>
            </a:rPr>
            <a:t>Nutrition, Growth and Development during the first 1,000 days of life</a:t>
          </a:r>
          <a:endParaRPr lang="nl-NL" sz="1100" b="1">
            <a:solidFill>
              <a:schemeClr val="bg1"/>
            </a:solidFill>
          </a:endParaRPr>
        </a:p>
      </dgm:t>
    </dgm:pt>
    <dgm:pt modelId="{98848335-4913-4336-B194-AB56A70EDE78}" type="parTrans" cxnId="{DCCEE70A-FA50-4783-AD51-1C65905D4412}">
      <dgm:prSet/>
      <dgm:spPr/>
      <dgm:t>
        <a:bodyPr/>
        <a:lstStyle/>
        <a:p>
          <a:pPr algn="ctr"/>
          <a:endParaRPr lang="nl-NL"/>
        </a:p>
      </dgm:t>
    </dgm:pt>
    <dgm:pt modelId="{E75E7747-CB37-4C50-9FF0-477D1021B013}" type="sibTrans" cxnId="{DCCEE70A-FA50-4783-AD51-1C65905D4412}">
      <dgm:prSet/>
      <dgm:spPr>
        <a:solidFill>
          <a:srgbClr val="FF99CC"/>
        </a:solidFill>
      </dgm:spPr>
      <dgm:t>
        <a:bodyPr/>
        <a:lstStyle/>
        <a:p>
          <a:pPr algn="ctr"/>
          <a:endParaRPr lang="nl-NL"/>
        </a:p>
      </dgm:t>
    </dgm:pt>
    <dgm:pt modelId="{FFCA78C2-BE82-437C-B875-1285CA8082B1}">
      <dgm:prSet custT="1"/>
      <dgm:spPr>
        <a:solidFill>
          <a:srgbClr val="CC3399"/>
        </a:solidFill>
        <a:ln>
          <a:solidFill>
            <a:schemeClr val="bg1"/>
          </a:solidFill>
        </a:ln>
      </dgm:spPr>
      <dgm:t>
        <a:bodyPr/>
        <a:lstStyle/>
        <a:p>
          <a:pPr algn="ctr"/>
          <a:r>
            <a:rPr lang="nl-NL" sz="1100" b="1">
              <a:solidFill>
                <a:schemeClr val="bg1"/>
              </a:solidFill>
            </a:rPr>
            <a:t>MindUp management</a:t>
          </a:r>
        </a:p>
      </dgm:t>
    </dgm:pt>
    <dgm:pt modelId="{2B3761BC-B102-427D-B00D-5E35D8ED7DA7}" type="parTrans" cxnId="{DAEB7E28-ECAA-4804-BF5D-851A5A4267F3}">
      <dgm:prSet/>
      <dgm:spPr/>
      <dgm:t>
        <a:bodyPr/>
        <a:lstStyle/>
        <a:p>
          <a:pPr algn="ctr"/>
          <a:endParaRPr lang="nl-NL"/>
        </a:p>
      </dgm:t>
    </dgm:pt>
    <dgm:pt modelId="{F5BFD5D4-10FA-4A20-84FE-82173E73BFB5}" type="sibTrans" cxnId="{DAEB7E28-ECAA-4804-BF5D-851A5A4267F3}">
      <dgm:prSet/>
      <dgm:spPr/>
      <dgm:t>
        <a:bodyPr/>
        <a:lstStyle/>
        <a:p>
          <a:pPr algn="ctr"/>
          <a:endParaRPr lang="nl-NL"/>
        </a:p>
      </dgm:t>
    </dgm:pt>
    <dgm:pt modelId="{A13B48E7-E803-4E51-B352-A8A8AFF71D97}" type="pres">
      <dgm:prSet presAssocID="{1A1D1624-C12B-4434-BC7B-EA783F5ECED2}" presName="Name0" presStyleCnt="0">
        <dgm:presLayoutVars>
          <dgm:dir/>
          <dgm:resizeHandles val="exact"/>
        </dgm:presLayoutVars>
      </dgm:prSet>
      <dgm:spPr/>
    </dgm:pt>
    <dgm:pt modelId="{5311552E-092F-464B-8740-2F1B7EFFFD41}" type="pres">
      <dgm:prSet presAssocID="{05F77EBF-6176-4035-AD8C-282DD38490CA}" presName="node" presStyleLbl="node1" presStyleIdx="0" presStyleCnt="4" custScaleX="90909" custScaleY="418182" custLinFactNeighborX="4864">
        <dgm:presLayoutVars>
          <dgm:bulletEnabled val="1"/>
        </dgm:presLayoutVars>
      </dgm:prSet>
      <dgm:spPr>
        <a:prstGeom prst="roundRect">
          <a:avLst/>
        </a:prstGeom>
      </dgm:spPr>
      <dgm:t>
        <a:bodyPr/>
        <a:lstStyle/>
        <a:p>
          <a:endParaRPr lang="nl-NL"/>
        </a:p>
      </dgm:t>
    </dgm:pt>
    <dgm:pt modelId="{91D2ED1B-5B86-47B6-9BA8-3ECA444F0B2F}" type="pres">
      <dgm:prSet presAssocID="{9D5EB21E-FF9D-4EE6-9072-E39C5B91D361}" presName="sibTrans" presStyleLbl="sibTrans2D1" presStyleIdx="0" presStyleCnt="3"/>
      <dgm:spPr/>
      <dgm:t>
        <a:bodyPr/>
        <a:lstStyle/>
        <a:p>
          <a:endParaRPr lang="nl-NL"/>
        </a:p>
      </dgm:t>
    </dgm:pt>
    <dgm:pt modelId="{AD63A302-F94E-4DB0-8611-3BB778BB12E0}" type="pres">
      <dgm:prSet presAssocID="{9D5EB21E-FF9D-4EE6-9072-E39C5B91D361}" presName="connectorText" presStyleLbl="sibTrans2D1" presStyleIdx="0" presStyleCnt="3"/>
      <dgm:spPr/>
      <dgm:t>
        <a:bodyPr/>
        <a:lstStyle/>
        <a:p>
          <a:endParaRPr lang="nl-NL"/>
        </a:p>
      </dgm:t>
    </dgm:pt>
    <dgm:pt modelId="{D17127A8-3B55-47F2-B98D-0107690E6B9A}" type="pres">
      <dgm:prSet presAssocID="{BD147884-B01A-402C-B15F-F64BCE9FA02C}" presName="node" presStyleLbl="node1" presStyleIdx="1" presStyleCnt="4" custScaleX="90909" custScaleY="418182" custLinFactNeighborX="1233" custLinFactNeighborY="6335">
        <dgm:presLayoutVars>
          <dgm:bulletEnabled val="1"/>
        </dgm:presLayoutVars>
      </dgm:prSet>
      <dgm:spPr>
        <a:prstGeom prst="roundRect">
          <a:avLst/>
        </a:prstGeom>
      </dgm:spPr>
      <dgm:t>
        <a:bodyPr/>
        <a:lstStyle/>
        <a:p>
          <a:endParaRPr lang="nl-NL"/>
        </a:p>
      </dgm:t>
    </dgm:pt>
    <dgm:pt modelId="{F18F19DE-9A1A-4082-834B-F7B786842843}" type="pres">
      <dgm:prSet presAssocID="{C39B2F39-5964-4443-A4B0-69DB319F68A5}" presName="sibTrans" presStyleLbl="sibTrans2D1" presStyleIdx="1" presStyleCnt="3"/>
      <dgm:spPr/>
      <dgm:t>
        <a:bodyPr/>
        <a:lstStyle/>
        <a:p>
          <a:endParaRPr lang="nl-NL"/>
        </a:p>
      </dgm:t>
    </dgm:pt>
    <dgm:pt modelId="{92EF3714-D7CF-4C52-8BAE-2B6A1F5282B7}" type="pres">
      <dgm:prSet presAssocID="{C39B2F39-5964-4443-A4B0-69DB319F68A5}" presName="connectorText" presStyleLbl="sibTrans2D1" presStyleIdx="1" presStyleCnt="3"/>
      <dgm:spPr/>
      <dgm:t>
        <a:bodyPr/>
        <a:lstStyle/>
        <a:p>
          <a:endParaRPr lang="nl-NL"/>
        </a:p>
      </dgm:t>
    </dgm:pt>
    <dgm:pt modelId="{47592A61-7A17-4BB7-A44A-FEFBFD64E005}" type="pres">
      <dgm:prSet presAssocID="{B30A4EC9-70CC-42BD-9065-FB0150DD43E9}" presName="node" presStyleLbl="node1" presStyleIdx="2" presStyleCnt="4" custScaleX="90909" custScaleY="418182">
        <dgm:presLayoutVars>
          <dgm:bulletEnabled val="1"/>
        </dgm:presLayoutVars>
      </dgm:prSet>
      <dgm:spPr>
        <a:prstGeom prst="roundRect">
          <a:avLst/>
        </a:prstGeom>
      </dgm:spPr>
      <dgm:t>
        <a:bodyPr/>
        <a:lstStyle/>
        <a:p>
          <a:endParaRPr lang="nl-NL"/>
        </a:p>
      </dgm:t>
    </dgm:pt>
    <dgm:pt modelId="{2CEF60EB-3AF0-4661-95B5-2CA3D8C4C766}" type="pres">
      <dgm:prSet presAssocID="{E75E7747-CB37-4C50-9FF0-477D1021B013}" presName="sibTrans" presStyleLbl="sibTrans2D1" presStyleIdx="2" presStyleCnt="3"/>
      <dgm:spPr/>
      <dgm:t>
        <a:bodyPr/>
        <a:lstStyle/>
        <a:p>
          <a:endParaRPr lang="nl-NL"/>
        </a:p>
      </dgm:t>
    </dgm:pt>
    <dgm:pt modelId="{641DDF80-6A0E-4864-A3E2-9DF39E5C8994}" type="pres">
      <dgm:prSet presAssocID="{E75E7747-CB37-4C50-9FF0-477D1021B013}" presName="connectorText" presStyleLbl="sibTrans2D1" presStyleIdx="2" presStyleCnt="3"/>
      <dgm:spPr/>
      <dgm:t>
        <a:bodyPr/>
        <a:lstStyle/>
        <a:p>
          <a:endParaRPr lang="nl-NL"/>
        </a:p>
      </dgm:t>
    </dgm:pt>
    <dgm:pt modelId="{0B75CE0C-F36E-4A7B-9421-6BA8DC6A61DF}" type="pres">
      <dgm:prSet presAssocID="{FFCA78C2-BE82-437C-B875-1285CA8082B1}" presName="node" presStyleLbl="node1" presStyleIdx="3" presStyleCnt="4" custScaleX="90909" custScaleY="418182" custLinFactNeighborX="4355" custLinFactNeighborY="-3801">
        <dgm:presLayoutVars>
          <dgm:bulletEnabled val="1"/>
        </dgm:presLayoutVars>
      </dgm:prSet>
      <dgm:spPr>
        <a:prstGeom prst="roundRect">
          <a:avLst/>
        </a:prstGeom>
      </dgm:spPr>
      <dgm:t>
        <a:bodyPr/>
        <a:lstStyle/>
        <a:p>
          <a:endParaRPr lang="nl-NL"/>
        </a:p>
      </dgm:t>
    </dgm:pt>
  </dgm:ptLst>
  <dgm:cxnLst>
    <dgm:cxn modelId="{ED38C9B6-269C-477E-AA13-2CBD99C19745}" type="presOf" srcId="{BD147884-B01A-402C-B15F-F64BCE9FA02C}" destId="{D17127A8-3B55-47F2-B98D-0107690E6B9A}" srcOrd="0" destOrd="0" presId="urn:microsoft.com/office/officeart/2005/8/layout/process1"/>
    <dgm:cxn modelId="{AAB303B6-ECDF-487F-91D9-0BA809D07622}" type="presOf" srcId="{C39B2F39-5964-4443-A4B0-69DB319F68A5}" destId="{F18F19DE-9A1A-4082-834B-F7B786842843}" srcOrd="0" destOrd="0" presId="urn:microsoft.com/office/officeart/2005/8/layout/process1"/>
    <dgm:cxn modelId="{31F7AD90-B35B-4FBC-8657-62493898F94B}" type="presOf" srcId="{1A1D1624-C12B-4434-BC7B-EA783F5ECED2}" destId="{A13B48E7-E803-4E51-B352-A8A8AFF71D97}" srcOrd="0" destOrd="0" presId="urn:microsoft.com/office/officeart/2005/8/layout/process1"/>
    <dgm:cxn modelId="{5C46B055-911B-4167-8803-0075122686F2}" type="presOf" srcId="{05F77EBF-6176-4035-AD8C-282DD38490CA}" destId="{5311552E-092F-464B-8740-2F1B7EFFFD41}" srcOrd="0" destOrd="0" presId="urn:microsoft.com/office/officeart/2005/8/layout/process1"/>
    <dgm:cxn modelId="{1FBBE969-7520-44AA-9BAD-70673F640342}" type="presOf" srcId="{FFCA78C2-BE82-437C-B875-1285CA8082B1}" destId="{0B75CE0C-F36E-4A7B-9421-6BA8DC6A61DF}" srcOrd="0" destOrd="0" presId="urn:microsoft.com/office/officeart/2005/8/layout/process1"/>
    <dgm:cxn modelId="{7EBE9CB8-9CF6-4A27-9A4E-47A9DCC678D1}" type="presOf" srcId="{E75E7747-CB37-4C50-9FF0-477D1021B013}" destId="{2CEF60EB-3AF0-4661-95B5-2CA3D8C4C766}" srcOrd="0" destOrd="0" presId="urn:microsoft.com/office/officeart/2005/8/layout/process1"/>
    <dgm:cxn modelId="{DAEB7E28-ECAA-4804-BF5D-851A5A4267F3}" srcId="{1A1D1624-C12B-4434-BC7B-EA783F5ECED2}" destId="{FFCA78C2-BE82-437C-B875-1285CA8082B1}" srcOrd="3" destOrd="0" parTransId="{2B3761BC-B102-427D-B00D-5E35D8ED7DA7}" sibTransId="{F5BFD5D4-10FA-4A20-84FE-82173E73BFB5}"/>
    <dgm:cxn modelId="{3E5CD361-3027-40EA-875D-D417F335A64D}" srcId="{1A1D1624-C12B-4434-BC7B-EA783F5ECED2}" destId="{BD147884-B01A-402C-B15F-F64BCE9FA02C}" srcOrd="1" destOrd="0" parTransId="{CDAC250E-7488-4F30-9796-7552D23FE1DF}" sibTransId="{C39B2F39-5964-4443-A4B0-69DB319F68A5}"/>
    <dgm:cxn modelId="{DA5DBF14-0EC8-4B76-B3F6-184B0B7BA531}" srcId="{1A1D1624-C12B-4434-BC7B-EA783F5ECED2}" destId="{05F77EBF-6176-4035-AD8C-282DD38490CA}" srcOrd="0" destOrd="0" parTransId="{99CF68C2-DACC-48B6-9AAC-DA55C6B54F74}" sibTransId="{9D5EB21E-FF9D-4EE6-9072-E39C5B91D361}"/>
    <dgm:cxn modelId="{DCCEE70A-FA50-4783-AD51-1C65905D4412}" srcId="{1A1D1624-C12B-4434-BC7B-EA783F5ECED2}" destId="{B30A4EC9-70CC-42BD-9065-FB0150DD43E9}" srcOrd="2" destOrd="0" parTransId="{98848335-4913-4336-B194-AB56A70EDE78}" sibTransId="{E75E7747-CB37-4C50-9FF0-477D1021B013}"/>
    <dgm:cxn modelId="{15672F35-9A2E-4EC0-97F1-0910C7E8C6B1}" type="presOf" srcId="{E75E7747-CB37-4C50-9FF0-477D1021B013}" destId="{641DDF80-6A0E-4864-A3E2-9DF39E5C8994}" srcOrd="1" destOrd="0" presId="urn:microsoft.com/office/officeart/2005/8/layout/process1"/>
    <dgm:cxn modelId="{0C1D7724-9E36-495E-AA9B-7672FE4080C4}" type="presOf" srcId="{C39B2F39-5964-4443-A4B0-69DB319F68A5}" destId="{92EF3714-D7CF-4C52-8BAE-2B6A1F5282B7}" srcOrd="1" destOrd="0" presId="urn:microsoft.com/office/officeart/2005/8/layout/process1"/>
    <dgm:cxn modelId="{CDB6D2F9-5093-4BF4-AB9D-94D3C41AC180}" type="presOf" srcId="{9D5EB21E-FF9D-4EE6-9072-E39C5B91D361}" destId="{AD63A302-F94E-4DB0-8611-3BB778BB12E0}" srcOrd="1" destOrd="0" presId="urn:microsoft.com/office/officeart/2005/8/layout/process1"/>
    <dgm:cxn modelId="{B648850D-EEFB-4F81-9725-F3D227C5F326}" type="presOf" srcId="{9D5EB21E-FF9D-4EE6-9072-E39C5B91D361}" destId="{91D2ED1B-5B86-47B6-9BA8-3ECA444F0B2F}" srcOrd="0" destOrd="0" presId="urn:microsoft.com/office/officeart/2005/8/layout/process1"/>
    <dgm:cxn modelId="{1A65EC67-180F-4AFF-B587-0E94B30302DD}" type="presOf" srcId="{B30A4EC9-70CC-42BD-9065-FB0150DD43E9}" destId="{47592A61-7A17-4BB7-A44A-FEFBFD64E005}" srcOrd="0" destOrd="0" presId="urn:microsoft.com/office/officeart/2005/8/layout/process1"/>
    <dgm:cxn modelId="{F6C0166A-ED4B-4F0E-82EA-DECD31205E6B}" type="presParOf" srcId="{A13B48E7-E803-4E51-B352-A8A8AFF71D97}" destId="{5311552E-092F-464B-8740-2F1B7EFFFD41}" srcOrd="0" destOrd="0" presId="urn:microsoft.com/office/officeart/2005/8/layout/process1"/>
    <dgm:cxn modelId="{04954327-3609-4C88-BBAE-2D965E9DDD56}" type="presParOf" srcId="{A13B48E7-E803-4E51-B352-A8A8AFF71D97}" destId="{91D2ED1B-5B86-47B6-9BA8-3ECA444F0B2F}" srcOrd="1" destOrd="0" presId="urn:microsoft.com/office/officeart/2005/8/layout/process1"/>
    <dgm:cxn modelId="{10977270-9953-4164-B760-3F0DDB24577E}" type="presParOf" srcId="{91D2ED1B-5B86-47B6-9BA8-3ECA444F0B2F}" destId="{AD63A302-F94E-4DB0-8611-3BB778BB12E0}" srcOrd="0" destOrd="0" presId="urn:microsoft.com/office/officeart/2005/8/layout/process1"/>
    <dgm:cxn modelId="{1A54246A-640F-4C0B-813D-7CAF244D05DD}" type="presParOf" srcId="{A13B48E7-E803-4E51-B352-A8A8AFF71D97}" destId="{D17127A8-3B55-47F2-B98D-0107690E6B9A}" srcOrd="2" destOrd="0" presId="urn:microsoft.com/office/officeart/2005/8/layout/process1"/>
    <dgm:cxn modelId="{CBEAB5FA-BEE9-4B83-AC71-540D6F541AD6}" type="presParOf" srcId="{A13B48E7-E803-4E51-B352-A8A8AFF71D97}" destId="{F18F19DE-9A1A-4082-834B-F7B786842843}" srcOrd="3" destOrd="0" presId="urn:microsoft.com/office/officeart/2005/8/layout/process1"/>
    <dgm:cxn modelId="{0AAC8B24-FC9A-4F6E-B9B6-4D04F5B7C6EE}" type="presParOf" srcId="{F18F19DE-9A1A-4082-834B-F7B786842843}" destId="{92EF3714-D7CF-4C52-8BAE-2B6A1F5282B7}" srcOrd="0" destOrd="0" presId="urn:microsoft.com/office/officeart/2005/8/layout/process1"/>
    <dgm:cxn modelId="{58B3A74A-1B7F-4444-858C-6592050C48F9}" type="presParOf" srcId="{A13B48E7-E803-4E51-B352-A8A8AFF71D97}" destId="{47592A61-7A17-4BB7-A44A-FEFBFD64E005}" srcOrd="4" destOrd="0" presId="urn:microsoft.com/office/officeart/2005/8/layout/process1"/>
    <dgm:cxn modelId="{B017537D-6F70-4D2C-BF25-B359DD2A20C1}" type="presParOf" srcId="{A13B48E7-E803-4E51-B352-A8A8AFF71D97}" destId="{2CEF60EB-3AF0-4661-95B5-2CA3D8C4C766}" srcOrd="5" destOrd="0" presId="urn:microsoft.com/office/officeart/2005/8/layout/process1"/>
    <dgm:cxn modelId="{06B1E606-3A47-48C0-B143-1037B8397A15}" type="presParOf" srcId="{2CEF60EB-3AF0-4661-95B5-2CA3D8C4C766}" destId="{641DDF80-6A0E-4864-A3E2-9DF39E5C8994}" srcOrd="0" destOrd="0" presId="urn:microsoft.com/office/officeart/2005/8/layout/process1"/>
    <dgm:cxn modelId="{DFB4ADE7-D244-4CFA-A29E-C69F9A6175C7}" type="presParOf" srcId="{A13B48E7-E803-4E51-B352-A8A8AFF71D97}" destId="{0B75CE0C-F36E-4A7B-9421-6BA8DC6A61DF}"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11552E-092F-464B-8740-2F1B7EFFFD41}">
      <dsp:nvSpPr>
        <dsp:cNvPr id="0" name=""/>
        <dsp:cNvSpPr/>
      </dsp:nvSpPr>
      <dsp:spPr>
        <a:xfrm>
          <a:off x="28429" y="0"/>
          <a:ext cx="1170522" cy="2095778"/>
        </a:xfrm>
        <a:prstGeom prst="roundRect">
          <a:avLst/>
        </a:prstGeom>
        <a:solidFill>
          <a:srgbClr val="FF3399"/>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a:solidFill>
                <a:schemeClr val="bg1"/>
              </a:solidFill>
            </a:rPr>
            <a:t>Child</a:t>
          </a:r>
          <a:r>
            <a:rPr lang="nl-NL" sz="1100" b="1" kern="1200" baseline="0">
              <a:solidFill>
                <a:schemeClr val="bg1"/>
              </a:solidFill>
            </a:rPr>
            <a:t> GMP</a:t>
          </a:r>
          <a:endParaRPr lang="nl-NL" sz="1100" b="1" kern="1200">
            <a:solidFill>
              <a:schemeClr val="bg1"/>
            </a:solidFill>
          </a:endParaRPr>
        </a:p>
      </dsp:txBody>
      <dsp:txXfrm>
        <a:off x="85569" y="57140"/>
        <a:ext cx="1056242" cy="1981498"/>
      </dsp:txXfrm>
    </dsp:sp>
    <dsp:sp modelId="{91D2ED1B-5B86-47B6-9BA8-3ECA444F0B2F}">
      <dsp:nvSpPr>
        <dsp:cNvPr id="0" name=""/>
        <dsp:cNvSpPr/>
      </dsp:nvSpPr>
      <dsp:spPr>
        <a:xfrm>
          <a:off x="1323034" y="888229"/>
          <a:ext cx="263054" cy="319318"/>
        </a:xfrm>
        <a:prstGeom prst="rightArrow">
          <a:avLst>
            <a:gd name="adj1" fmla="val 60000"/>
            <a:gd name="adj2" fmla="val 50000"/>
          </a:avLst>
        </a:prstGeom>
        <a:solidFill>
          <a:srgbClr val="FF99CC"/>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1323034" y="952093"/>
        <a:ext cx="184138" cy="191590"/>
      </dsp:txXfrm>
    </dsp:sp>
    <dsp:sp modelId="{D17127A8-3B55-47F2-B98D-0107690E6B9A}">
      <dsp:nvSpPr>
        <dsp:cNvPr id="0" name=""/>
        <dsp:cNvSpPr/>
      </dsp:nvSpPr>
      <dsp:spPr>
        <a:xfrm>
          <a:off x="1695281" y="0"/>
          <a:ext cx="1170522" cy="2095778"/>
        </a:xfrm>
        <a:prstGeom prst="roundRect">
          <a:avLst/>
        </a:prstGeom>
        <a:solidFill>
          <a:srgbClr val="FF6600"/>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a:solidFill>
                <a:schemeClr val="bg1"/>
              </a:solidFill>
            </a:rPr>
            <a:t>Basic</a:t>
          </a:r>
          <a:r>
            <a:rPr lang="nl-NL" sz="1100" b="1" kern="1200" baseline="0">
              <a:solidFill>
                <a:schemeClr val="bg1"/>
              </a:solidFill>
            </a:rPr>
            <a:t> nutrition understanding</a:t>
          </a:r>
          <a:endParaRPr lang="nl-NL" sz="1100" b="1" kern="1200">
            <a:solidFill>
              <a:schemeClr val="bg1"/>
            </a:solidFill>
          </a:endParaRPr>
        </a:p>
      </dsp:txBody>
      <dsp:txXfrm>
        <a:off x="1752421" y="57140"/>
        <a:ext cx="1056242" cy="1981498"/>
      </dsp:txXfrm>
    </dsp:sp>
    <dsp:sp modelId="{F18F19DE-9A1A-4082-834B-F7B786842843}">
      <dsp:nvSpPr>
        <dsp:cNvPr id="0" name=""/>
        <dsp:cNvSpPr/>
      </dsp:nvSpPr>
      <dsp:spPr>
        <a:xfrm>
          <a:off x="2992974" y="888229"/>
          <a:ext cx="269600" cy="319318"/>
        </a:xfrm>
        <a:prstGeom prst="rightArrow">
          <a:avLst>
            <a:gd name="adj1" fmla="val 60000"/>
            <a:gd name="adj2" fmla="val 50000"/>
          </a:avLst>
        </a:prstGeom>
        <a:solidFill>
          <a:srgbClr val="FF99CC"/>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2992974" y="952093"/>
        <a:ext cx="188720" cy="191590"/>
      </dsp:txXfrm>
    </dsp:sp>
    <dsp:sp modelId="{47592A61-7A17-4BB7-A44A-FEFBFD64E005}">
      <dsp:nvSpPr>
        <dsp:cNvPr id="0" name=""/>
        <dsp:cNvSpPr/>
      </dsp:nvSpPr>
      <dsp:spPr>
        <a:xfrm>
          <a:off x="3374484" y="0"/>
          <a:ext cx="1170522" cy="2095778"/>
        </a:xfrm>
        <a:prstGeom prst="roundRect">
          <a:avLst/>
        </a:prstGeom>
        <a:solidFill>
          <a:srgbClr val="33CCCC"/>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baseline="0">
              <a:solidFill>
                <a:schemeClr val="bg1"/>
              </a:solidFill>
            </a:rPr>
            <a:t>Nutrition, Growth and Development during the first 1,000 days of life</a:t>
          </a:r>
          <a:endParaRPr lang="nl-NL" sz="1100" b="1" kern="1200">
            <a:solidFill>
              <a:schemeClr val="bg1"/>
            </a:solidFill>
          </a:endParaRPr>
        </a:p>
      </dsp:txBody>
      <dsp:txXfrm>
        <a:off x="3431624" y="57140"/>
        <a:ext cx="1056242" cy="1981498"/>
      </dsp:txXfrm>
    </dsp:sp>
    <dsp:sp modelId="{2CEF60EB-3AF0-4661-95B5-2CA3D8C4C766}">
      <dsp:nvSpPr>
        <dsp:cNvPr id="0" name=""/>
        <dsp:cNvSpPr/>
      </dsp:nvSpPr>
      <dsp:spPr>
        <a:xfrm>
          <a:off x="4674609" y="888229"/>
          <a:ext cx="274756" cy="319318"/>
        </a:xfrm>
        <a:prstGeom prst="rightArrow">
          <a:avLst>
            <a:gd name="adj1" fmla="val 60000"/>
            <a:gd name="adj2" fmla="val 50000"/>
          </a:avLst>
        </a:prstGeom>
        <a:solidFill>
          <a:srgbClr val="FF99CC"/>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4674609" y="952093"/>
        <a:ext cx="192329" cy="191590"/>
      </dsp:txXfrm>
    </dsp:sp>
    <dsp:sp modelId="{0B75CE0C-F36E-4A7B-9421-6BA8DC6A61DF}">
      <dsp:nvSpPr>
        <dsp:cNvPr id="0" name=""/>
        <dsp:cNvSpPr/>
      </dsp:nvSpPr>
      <dsp:spPr>
        <a:xfrm>
          <a:off x="5063416" y="0"/>
          <a:ext cx="1170522" cy="2095778"/>
        </a:xfrm>
        <a:prstGeom prst="roundRect">
          <a:avLst/>
        </a:prstGeom>
        <a:solidFill>
          <a:srgbClr val="CC3399"/>
        </a:soli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b="1" kern="1200">
              <a:solidFill>
                <a:schemeClr val="bg1"/>
              </a:solidFill>
            </a:rPr>
            <a:t>MindUp management</a:t>
          </a:r>
        </a:p>
      </dsp:txBody>
      <dsp:txXfrm>
        <a:off x="5120556" y="57140"/>
        <a:ext cx="1056242" cy="198149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4BE4858A1A043B65A82ABF1502DCD" ma:contentTypeVersion="7" ma:contentTypeDescription="Een nieuw document maken." ma:contentTypeScope="" ma:versionID="f4724674c66ab01c941fb1336f3fdf19">
  <xsd:schema xmlns:xsd="http://www.w3.org/2001/XMLSchema" xmlns:xs="http://www.w3.org/2001/XMLSchema" xmlns:p="http://schemas.microsoft.com/office/2006/metadata/properties" xmlns:ns2="694ea124-1d28-4c74-8e80-232900e78457" targetNamespace="http://schemas.microsoft.com/office/2006/metadata/properties" ma:root="true" ma:fieldsID="772cc0d59c5c7575ac3aac6493b0264b" ns2:_="">
    <xsd:import namespace="694ea124-1d28-4c74-8e80-232900e784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ea124-1d28-4c74-8e80-232900e784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4C193-5A07-42F1-8D75-29651307161F}">
  <ds:schemaRefs>
    <ds:schemaRef ds:uri="http://schemas.microsoft.com/sharepoint/v3/contenttype/forms"/>
  </ds:schemaRefs>
</ds:datastoreItem>
</file>

<file path=customXml/itemProps2.xml><?xml version="1.0" encoding="utf-8"?>
<ds:datastoreItem xmlns:ds="http://schemas.openxmlformats.org/officeDocument/2006/customXml" ds:itemID="{EA85E883-D23B-41F8-808F-8B2A9862F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ea124-1d28-4c74-8e80-232900e78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0CA504-06D8-4F88-822F-FE9BE9132F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283904-4D6A-4258-82E7-DFB2BAEC3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28</Pages>
  <Words>10324</Words>
  <Characters>58849</Characters>
  <Application>Microsoft Office Word</Application>
  <DocSecurity>0</DocSecurity>
  <Lines>490</Lines>
  <Paragraphs>138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Microsoft-account</cp:lastModifiedBy>
  <cp:revision>21</cp:revision>
  <dcterms:created xsi:type="dcterms:W3CDTF">2021-02-04T11:07:00Z</dcterms:created>
  <dcterms:modified xsi:type="dcterms:W3CDTF">2021-03-30T10:49:00Z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0x010100B994BE4858A1A043B65A82ABF1502DCD</vt:lpwstr>
  </property>
</Properties>
</file>